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C1C" w:rsidRDefault="00B07926" w:rsidP="00357C1C">
      <w:pPr>
        <w:pStyle w:val="01PaperTitle"/>
        <w:rPr>
          <w:lang w:val="en-US"/>
        </w:rPr>
      </w:pPr>
      <w:r>
        <w:rPr>
          <w:lang w:val="en-US"/>
        </w:rPr>
        <w:t>Library Project –Part 2 (</w:t>
      </w:r>
      <w:r w:rsidR="00357C1C">
        <w:rPr>
          <w:lang w:val="en-US"/>
        </w:rPr>
        <w:t>questions 1 &amp; 2)</w:t>
      </w:r>
    </w:p>
    <w:p w:rsidR="00357C1C" w:rsidRDefault="00357C1C" w:rsidP="00357C1C">
      <w:pPr>
        <w:pStyle w:val="02PaperAuthors"/>
        <w:rPr>
          <w:lang w:val="en-US"/>
        </w:rPr>
      </w:pPr>
      <w:r>
        <w:rPr>
          <w:lang w:val="en-US"/>
        </w:rPr>
        <w:t>Maria Kyriakou</w:t>
      </w:r>
      <w:r w:rsidRPr="009D7526">
        <w:rPr>
          <w:lang w:val="en-US"/>
        </w:rPr>
        <w:t xml:space="preserve"> </w:t>
      </w:r>
    </w:p>
    <w:p w:rsidR="00357C1C" w:rsidRDefault="00357C1C" w:rsidP="00357C1C">
      <w:pPr>
        <w:rPr>
          <w:lang w:val="en-US"/>
        </w:rPr>
      </w:pPr>
    </w:p>
    <w:p w:rsidR="00357C1C" w:rsidRDefault="00357C1C" w:rsidP="00357C1C">
      <w:pPr>
        <w:rPr>
          <w:lang w:val="en-US"/>
        </w:rPr>
      </w:pPr>
    </w:p>
    <w:p w:rsidR="00357C1C" w:rsidRPr="00357C1C" w:rsidRDefault="00357C1C" w:rsidP="00357C1C">
      <w:pPr>
        <w:rPr>
          <w:b/>
          <w:lang w:val="en-US"/>
        </w:rPr>
      </w:pPr>
      <w:r>
        <w:rPr>
          <w:b/>
          <w:lang w:val="en-US"/>
        </w:rPr>
        <w:t>1) Literature search</w:t>
      </w:r>
    </w:p>
    <w:p w:rsidR="00357C1C" w:rsidRPr="006D0C9C" w:rsidRDefault="006676C0" w:rsidP="006D0C9C">
      <w:pPr>
        <w:tabs>
          <w:tab w:val="center" w:pos="2427"/>
        </w:tabs>
        <w:jc w:val="both"/>
        <w:rPr>
          <w:sz w:val="72"/>
          <w:szCs w:val="72"/>
          <w:lang w:val="en-US"/>
        </w:rPr>
      </w:pPr>
      <w:r>
        <w:rPr>
          <w:noProof/>
        </w:rPr>
        <w:drawing>
          <wp:anchor distT="0" distB="0" distL="114300" distR="114300" simplePos="0" relativeHeight="251651072" behindDoc="1" locked="0" layoutInCell="1" allowOverlap="1">
            <wp:simplePos x="0" y="0"/>
            <wp:positionH relativeFrom="column">
              <wp:posOffset>0</wp:posOffset>
            </wp:positionH>
            <wp:positionV relativeFrom="paragraph">
              <wp:posOffset>464820</wp:posOffset>
            </wp:positionV>
            <wp:extent cx="1478280" cy="2171700"/>
            <wp:effectExtent l="38100" t="19050" r="26670" b="19050"/>
            <wp:wrapTight wrapText="bothSides">
              <wp:wrapPolygon edited="0">
                <wp:start x="-557" y="-189"/>
                <wp:lineTo x="-557" y="21789"/>
                <wp:lineTo x="21990" y="21789"/>
                <wp:lineTo x="21990" y="-189"/>
                <wp:lineTo x="-557" y="-1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478280" cy="2171700"/>
                    </a:xfrm>
                    <a:prstGeom prst="rect">
                      <a:avLst/>
                    </a:prstGeom>
                    <a:noFill/>
                    <a:ln w="0">
                      <a:solidFill>
                        <a:srgbClr val="C0C0C0"/>
                      </a:solidFill>
                      <a:miter lim="800000"/>
                      <a:headEnd/>
                      <a:tailEnd/>
                    </a:ln>
                  </pic:spPr>
                </pic:pic>
              </a:graphicData>
            </a:graphic>
          </wp:anchor>
        </w:drawing>
      </w:r>
      <w:r>
        <w:rPr>
          <w:noProof/>
          <w:szCs w:val="24"/>
        </w:rPr>
        <w:drawing>
          <wp:anchor distT="0" distB="0" distL="114300" distR="114300" simplePos="0" relativeHeight="251661312" behindDoc="1" locked="0" layoutInCell="1" allowOverlap="1">
            <wp:simplePos x="0" y="0"/>
            <wp:positionH relativeFrom="column">
              <wp:posOffset>4343400</wp:posOffset>
            </wp:positionH>
            <wp:positionV relativeFrom="paragraph">
              <wp:posOffset>464820</wp:posOffset>
            </wp:positionV>
            <wp:extent cx="1447800" cy="2171700"/>
            <wp:effectExtent l="19050" t="0" r="0" b="0"/>
            <wp:wrapThrough wrapText="bothSides">
              <wp:wrapPolygon edited="0">
                <wp:start x="-284" y="0"/>
                <wp:lineTo x="-284" y="21411"/>
                <wp:lineTo x="21600" y="21411"/>
                <wp:lineTo x="21600" y="0"/>
                <wp:lineTo x="-284" y="0"/>
              </wp:wrapPolygon>
            </wp:wrapThrough>
            <wp:docPr id="30" name="Picture 30" descr="http://www.defeatdiabetes.org/images/October%20fall%20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efeatdiabetes.org/images/October%20fall%20cartoon.jpg"/>
                    <pic:cNvPicPr>
                      <a:picLocks noChangeAspect="1" noChangeArrowheads="1"/>
                    </pic:cNvPicPr>
                  </pic:nvPicPr>
                  <pic:blipFill>
                    <a:blip r:embed="rId6" r:link="rId7" cstate="print"/>
                    <a:srcRect t="10001" r="1999"/>
                    <a:stretch>
                      <a:fillRect/>
                    </a:stretch>
                  </pic:blipFill>
                  <pic:spPr bwMode="auto">
                    <a:xfrm>
                      <a:off x="0" y="0"/>
                      <a:ext cx="1447800" cy="2171700"/>
                    </a:xfrm>
                    <a:prstGeom prst="rect">
                      <a:avLst/>
                    </a:prstGeom>
                    <a:noFill/>
                    <a:ln w="9525">
                      <a:noFill/>
                      <a:miter lim="800000"/>
                      <a:headEnd/>
                      <a:tailEnd/>
                    </a:ln>
                  </pic:spPr>
                </pic:pic>
              </a:graphicData>
            </a:graphic>
          </wp:anchor>
        </w:drawing>
      </w:r>
      <w:r w:rsidR="00357C1C">
        <w:rPr>
          <w:sz w:val="96"/>
          <w:szCs w:val="96"/>
          <w:lang w:val="en-US"/>
        </w:rPr>
        <w:t xml:space="preserve"> </w:t>
      </w:r>
      <w:r w:rsidR="006D0C9C" w:rsidRPr="006D0C9C">
        <w:rPr>
          <w:sz w:val="72"/>
          <w:szCs w:val="72"/>
          <w:lang w:val="en-US"/>
        </w:rPr>
        <w:tab/>
      </w:r>
    </w:p>
    <w:p w:rsidR="00357C1C" w:rsidRPr="006D0C9C" w:rsidRDefault="009477AC" w:rsidP="00357C1C">
      <w:pPr>
        <w:jc w:val="both"/>
        <w:rPr>
          <w:sz w:val="72"/>
          <w:szCs w:val="72"/>
          <w:lang w:val="en-US"/>
        </w:rPr>
      </w:pPr>
      <w:r>
        <w:rPr>
          <w:sz w:val="72"/>
          <w:szCs w:val="72"/>
          <w:lang w:val="en-US"/>
        </w:rPr>
        <w:t xml:space="preserve">   </w:t>
      </w:r>
      <w:r w:rsidR="00357C1C" w:rsidRPr="006D0C9C">
        <w:rPr>
          <w:sz w:val="72"/>
          <w:szCs w:val="72"/>
          <w:lang w:val="en-US"/>
        </w:rPr>
        <w:t>INSULIN</w:t>
      </w:r>
    </w:p>
    <w:p w:rsidR="00357C1C" w:rsidRDefault="00357C1C" w:rsidP="00357C1C">
      <w:pPr>
        <w:tabs>
          <w:tab w:val="left" w:pos="4840"/>
        </w:tabs>
        <w:rPr>
          <w:lang w:val="en-US"/>
        </w:rPr>
      </w:pPr>
      <w:r>
        <w:rPr>
          <w:lang w:val="en-US"/>
        </w:rPr>
        <w:tab/>
      </w:r>
    </w:p>
    <w:p w:rsidR="00357C1C" w:rsidRPr="00357C1C" w:rsidRDefault="00357C1C" w:rsidP="00357C1C">
      <w:pPr>
        <w:jc w:val="center"/>
        <w:rPr>
          <w:sz w:val="22"/>
          <w:szCs w:val="22"/>
          <w:lang w:val="en-US"/>
        </w:rPr>
      </w:pPr>
    </w:p>
    <w:p w:rsidR="00357C1C" w:rsidRPr="007F7FE8" w:rsidRDefault="00357C1C" w:rsidP="006D0C9C">
      <w:pPr>
        <w:pStyle w:val="05BHeading"/>
        <w:jc w:val="center"/>
        <w:rPr>
          <w:i/>
          <w:sz w:val="22"/>
          <w:szCs w:val="22"/>
          <w:lang w:val="en-US"/>
        </w:rPr>
      </w:pPr>
      <w:r w:rsidRPr="007F7FE8">
        <w:rPr>
          <w:i/>
          <w:sz w:val="22"/>
          <w:szCs w:val="22"/>
          <w:lang w:val="en-US"/>
        </w:rPr>
        <w:t>“ Laughter is th</w:t>
      </w:r>
      <w:r w:rsidR="000640DA" w:rsidRPr="007F7FE8">
        <w:rPr>
          <w:i/>
          <w:sz w:val="22"/>
          <w:szCs w:val="22"/>
          <w:lang w:val="en-US"/>
        </w:rPr>
        <w:t xml:space="preserve">e best medicine- unless you’re </w:t>
      </w:r>
      <w:r w:rsidRPr="007F7FE8">
        <w:rPr>
          <w:i/>
          <w:sz w:val="22"/>
          <w:szCs w:val="22"/>
          <w:lang w:val="en-US"/>
        </w:rPr>
        <w:t>diabetic, then insulin comes pretty high on the list”</w:t>
      </w:r>
      <w:r w:rsidRPr="007F7FE8">
        <w:rPr>
          <w:i/>
          <w:sz w:val="22"/>
          <w:szCs w:val="22"/>
          <w:vertAlign w:val="superscript"/>
          <w:lang w:val="en-US"/>
        </w:rPr>
        <w:t>3</w:t>
      </w:r>
    </w:p>
    <w:p w:rsidR="00357C1C" w:rsidRDefault="00357C1C" w:rsidP="006D0C9C">
      <w:pPr>
        <w:jc w:val="center"/>
        <w:rPr>
          <w:lang w:val="en-US"/>
        </w:rPr>
      </w:pPr>
    </w:p>
    <w:p w:rsidR="000640DA" w:rsidRDefault="000640DA" w:rsidP="006D0C9C">
      <w:pPr>
        <w:pStyle w:val="04AHeading"/>
        <w:jc w:val="center"/>
        <w:rPr>
          <w:sz w:val="24"/>
          <w:szCs w:val="24"/>
          <w:lang w:val="en-US"/>
        </w:rPr>
      </w:pPr>
    </w:p>
    <w:p w:rsidR="00357C1C" w:rsidRPr="000640DA" w:rsidRDefault="00357C1C" w:rsidP="000640DA">
      <w:pPr>
        <w:rPr>
          <w:lang w:val="en-US"/>
        </w:rPr>
      </w:pPr>
    </w:p>
    <w:p w:rsidR="006D0C9C" w:rsidRPr="000640DA" w:rsidRDefault="00D3548B" w:rsidP="000640DA">
      <w:r>
        <w:t>Hexameric insulin. F</w:t>
      </w:r>
      <w:r w:rsidR="000640DA">
        <w:t xml:space="preserve">rom ref. 1                                    </w:t>
      </w:r>
      <w:r>
        <w:t xml:space="preserve">                            </w:t>
      </w:r>
      <w:r w:rsidR="000640DA">
        <w:t>From ref. 2</w:t>
      </w:r>
      <w:r>
        <w:t xml:space="preserve"> (A)</w:t>
      </w:r>
      <w:r w:rsidR="0041616C">
        <w:t xml:space="preserve"> </w:t>
      </w:r>
    </w:p>
    <w:p w:rsidR="00357C1C" w:rsidRPr="000640DA" w:rsidRDefault="00357C1C" w:rsidP="000640DA"/>
    <w:p w:rsidR="006D0C9C" w:rsidRPr="006D0C9C" w:rsidRDefault="006D0C9C" w:rsidP="006D0C9C">
      <w:pPr>
        <w:rPr>
          <w:lang w:val="en-US"/>
        </w:rPr>
      </w:pPr>
    </w:p>
    <w:p w:rsidR="00357C1C" w:rsidRPr="00793383" w:rsidRDefault="00357C1C" w:rsidP="00357C1C">
      <w:pPr>
        <w:pStyle w:val="04AHeading"/>
        <w:rPr>
          <w:sz w:val="26"/>
          <w:szCs w:val="26"/>
          <w:lang w:val="en-US"/>
        </w:rPr>
      </w:pPr>
      <w:r w:rsidRPr="00793383">
        <w:rPr>
          <w:sz w:val="26"/>
          <w:szCs w:val="26"/>
          <w:lang w:val="en-US"/>
        </w:rPr>
        <w:t>So, what is a hormone really?</w:t>
      </w:r>
      <w:r w:rsidR="00342579">
        <w:rPr>
          <w:sz w:val="26"/>
          <w:szCs w:val="26"/>
          <w:lang w:val="en-US"/>
        </w:rPr>
        <w:t xml:space="preserve"> Don’t just think of your sex hormones </w:t>
      </w:r>
      <w:r w:rsidR="00DC4B19">
        <w:rPr>
          <w:sz w:val="26"/>
          <w:szCs w:val="26"/>
          <w:lang w:val="en-US"/>
        </w:rPr>
        <w:t>!!</w:t>
      </w:r>
    </w:p>
    <w:p w:rsidR="00357C1C" w:rsidRDefault="00357C1C" w:rsidP="00357C1C">
      <w:pPr>
        <w:jc w:val="both"/>
      </w:pPr>
      <w:r w:rsidRPr="00357C1C">
        <w:t>Hormones are chemical components that are produced in one part of the body and function at an entirely different one</w:t>
      </w:r>
      <w:r w:rsidR="00342579">
        <w:t>.</w:t>
      </w:r>
      <w:r w:rsidRPr="009B1903">
        <w:rPr>
          <w:vertAlign w:val="superscript"/>
        </w:rPr>
        <w:t>4</w:t>
      </w:r>
      <w:r w:rsidRPr="00357C1C">
        <w:t xml:space="preserve"> They include proteins, peptides and lipids, existing usually as precursor molecules</w:t>
      </w:r>
      <w:r w:rsidR="00342579">
        <w:t>.</w:t>
      </w:r>
      <w:r w:rsidR="009B1903">
        <w:rPr>
          <w:vertAlign w:val="superscript"/>
        </w:rPr>
        <w:t>5</w:t>
      </w:r>
      <w:r w:rsidR="00A90103">
        <w:rPr>
          <w:vertAlign w:val="superscript"/>
        </w:rPr>
        <w:t xml:space="preserve"> </w:t>
      </w:r>
      <w:r w:rsidR="009B1903">
        <w:t>In addition h</w:t>
      </w:r>
      <w:r w:rsidRPr="00357C1C">
        <w:t>ormones have various functions such as</w:t>
      </w:r>
      <w:r w:rsidR="00342579">
        <w:t xml:space="preserve"> the</w:t>
      </w:r>
      <w:r w:rsidRPr="00357C1C">
        <w:t xml:space="preserve"> regulation of metab</w:t>
      </w:r>
      <w:r w:rsidR="009B1903">
        <w:t>olism and</w:t>
      </w:r>
      <w:r w:rsidR="00A90103">
        <w:t xml:space="preserve"> its</w:t>
      </w:r>
      <w:r w:rsidR="009B1903">
        <w:t xml:space="preserve"> development</w:t>
      </w:r>
      <w:ins w:id="0" w:author="cppwm" w:date="2009-03-10T14:06:00Z">
        <w:r w:rsidR="00C52CCE">
          <w:t xml:space="preserve">.  </w:t>
        </w:r>
      </w:ins>
      <w:del w:id="1" w:author="cppwm" w:date="2009-03-10T14:06:00Z">
        <w:r w:rsidR="009B1903" w:rsidDel="00C52CCE">
          <w:delText xml:space="preserve"> having</w:delText>
        </w:r>
        <w:r w:rsidR="00A90103" w:rsidDel="00C52CCE">
          <w:delText xml:space="preserve"> though as a</w:delText>
        </w:r>
      </w:del>
      <w:ins w:id="2" w:author="cppwm" w:date="2009-03-10T14:06:00Z">
        <w:r w:rsidR="00C52CCE">
          <w:t>A</w:t>
        </w:r>
      </w:ins>
      <w:r w:rsidR="00A90103">
        <w:t xml:space="preserve"> major role</w:t>
      </w:r>
      <w:r w:rsidR="009B1903">
        <w:t xml:space="preserve"> </w:t>
      </w:r>
      <w:ins w:id="3" w:author="cppwm" w:date="2009-03-10T14:06:00Z">
        <w:r w:rsidR="00C52CCE">
          <w:t xml:space="preserve">is </w:t>
        </w:r>
      </w:ins>
      <w:r w:rsidRPr="00357C1C">
        <w:t>to act as messengers and carry information around tissues in the body</w:t>
      </w:r>
      <w:del w:id="4" w:author="cppwm" w:date="2009-03-10T14:06:00Z">
        <w:r w:rsidRPr="00357C1C" w:rsidDel="00C52CCE">
          <w:delText>,</w:delText>
        </w:r>
      </w:del>
      <w:r w:rsidRPr="00357C1C">
        <w:t xml:space="preserve"> by binding receptors on cell surfaces or within a cell</w:t>
      </w:r>
      <w:r w:rsidR="00342579">
        <w:t>.</w:t>
      </w:r>
      <w:r w:rsidR="009B1903" w:rsidRPr="009B1903">
        <w:rPr>
          <w:vertAlign w:val="superscript"/>
        </w:rPr>
        <w:t>5</w:t>
      </w:r>
      <w:r w:rsidRPr="00357C1C">
        <w:t xml:space="preserve">  Receptors are proteins </w:t>
      </w:r>
      <w:r w:rsidR="009B1903">
        <w:t>on cell surfaces or within them</w:t>
      </w:r>
      <w:del w:id="5" w:author="cppwm" w:date="2009-03-10T14:06:00Z">
        <w:r w:rsidR="009B1903" w:rsidDel="00C52CCE">
          <w:delText xml:space="preserve"> ,</w:delText>
        </w:r>
      </w:del>
      <w:r w:rsidR="009B1903">
        <w:t xml:space="preserve"> </w:t>
      </w:r>
      <w:r w:rsidRPr="00357C1C">
        <w:t xml:space="preserve">with available sites for the </w:t>
      </w:r>
      <w:r w:rsidR="00342579">
        <w:t xml:space="preserve">signalling </w:t>
      </w:r>
      <w:r w:rsidRPr="00357C1C">
        <w:t>ligand molecule to bind on</w:t>
      </w:r>
      <w:ins w:id="6" w:author="cppwm" w:date="2009-03-10T14:06:00Z">
        <w:r w:rsidR="00C52CCE">
          <w:t>.</w:t>
        </w:r>
      </w:ins>
      <w:r w:rsidR="009B1903">
        <w:t xml:space="preserve"> </w:t>
      </w:r>
      <w:del w:id="7" w:author="cppwm" w:date="2009-03-10T14:07:00Z">
        <w:r w:rsidR="009B1903" w:rsidDel="00C52CCE">
          <w:delText>so</w:delText>
        </w:r>
        <w:r w:rsidR="00DC4B19" w:rsidDel="00C52CCE">
          <w:delText xml:space="preserve"> t</w:delText>
        </w:r>
      </w:del>
      <w:ins w:id="8" w:author="cppwm" w:date="2009-03-10T14:07:00Z">
        <w:r w:rsidR="00C52CCE">
          <w:t>T</w:t>
        </w:r>
      </w:ins>
      <w:r w:rsidR="00DC4B19">
        <w:t>he receptor</w:t>
      </w:r>
      <w:r w:rsidR="00A90103">
        <w:t>’</w:t>
      </w:r>
      <w:r w:rsidR="00DC4B19">
        <w:t xml:space="preserve">s </w:t>
      </w:r>
      <w:r w:rsidRPr="00357C1C">
        <w:t>major role is to act as the con</w:t>
      </w:r>
      <w:r w:rsidR="009B1903">
        <w:t>ductor f</w:t>
      </w:r>
      <w:r w:rsidR="00A90103">
        <w:t xml:space="preserve">or hormones and drugs to reach </w:t>
      </w:r>
      <w:r w:rsidRPr="00357C1C">
        <w:t>the body</w:t>
      </w:r>
      <w:r w:rsidR="00A90103">
        <w:t xml:space="preserve"> and the target they require</w:t>
      </w:r>
      <w:r w:rsidRPr="00357C1C">
        <w:t>. One of the main peptide h</w:t>
      </w:r>
      <w:r w:rsidR="009B1903">
        <w:t>ormones studied through years due to its importance and necessity is insulin</w:t>
      </w:r>
      <w:r w:rsidRPr="00357C1C">
        <w:t xml:space="preserve">, whose structure, synthesis and function are discussed further below. </w:t>
      </w:r>
    </w:p>
    <w:p w:rsidR="00357C1C" w:rsidRPr="00357C1C" w:rsidRDefault="00357C1C" w:rsidP="00357C1C"/>
    <w:p w:rsidR="00357C1C" w:rsidRPr="00793383" w:rsidRDefault="00357C1C" w:rsidP="00357C1C">
      <w:pPr>
        <w:pStyle w:val="04AHeading"/>
        <w:rPr>
          <w:sz w:val="26"/>
          <w:szCs w:val="26"/>
          <w:lang w:val="en-US"/>
        </w:rPr>
      </w:pPr>
      <w:r w:rsidRPr="00793383">
        <w:rPr>
          <w:sz w:val="26"/>
          <w:szCs w:val="26"/>
          <w:lang w:val="en-US"/>
        </w:rPr>
        <w:t>What about insulin’s structur</w:t>
      </w:r>
      <w:r w:rsidR="00DC4B19">
        <w:rPr>
          <w:sz w:val="26"/>
          <w:szCs w:val="26"/>
          <w:lang w:val="en-US"/>
        </w:rPr>
        <w:t xml:space="preserve">e? </w:t>
      </w:r>
      <w:del w:id="9" w:author="cppwm" w:date="2009-03-10T14:07:00Z">
        <w:r w:rsidR="00DC4B19" w:rsidDel="00C52CCE">
          <w:rPr>
            <w:sz w:val="26"/>
            <w:szCs w:val="26"/>
            <w:lang w:val="en-US"/>
          </w:rPr>
          <w:delText>Aham</w:delText>
        </w:r>
      </w:del>
      <w:ins w:id="10" w:author="cppwm" w:date="2009-03-10T14:07:00Z">
        <w:r w:rsidR="00C52CCE">
          <w:rPr>
            <w:sz w:val="26"/>
            <w:szCs w:val="26"/>
            <w:lang w:val="en-US"/>
          </w:rPr>
          <w:t>Ahem</w:t>
        </w:r>
      </w:ins>
      <w:r w:rsidR="00DC4B19">
        <w:rPr>
          <w:sz w:val="26"/>
          <w:szCs w:val="26"/>
          <w:lang w:val="en-US"/>
        </w:rPr>
        <w:t>.. seems to be very</w:t>
      </w:r>
      <w:r w:rsidRPr="00793383">
        <w:rPr>
          <w:sz w:val="26"/>
          <w:szCs w:val="26"/>
          <w:lang w:val="en-US"/>
        </w:rPr>
        <w:t xml:space="preserve"> complicated!!! </w:t>
      </w:r>
    </w:p>
    <w:p w:rsidR="009E73A5" w:rsidRDefault="00357C1C" w:rsidP="009E73A5">
      <w:pPr>
        <w:jc w:val="both"/>
      </w:pPr>
      <w:r w:rsidRPr="00357C1C">
        <w:t xml:space="preserve">Insulin was the first protein whose amino acid sequence was identified and </w:t>
      </w:r>
      <w:r w:rsidR="00342579">
        <w:t>t</w:t>
      </w:r>
      <w:r w:rsidRPr="00357C1C">
        <w:t>he first to be synthesized. It is initially synthesized a</w:t>
      </w:r>
      <w:r w:rsidR="009E73A5">
        <w:t>s a precursor molecule</w:t>
      </w:r>
      <w:r w:rsidRPr="00357C1C">
        <w:t xml:space="preserve"> known as proinsulin and on cleavage it gives two peptides chains</w:t>
      </w:r>
      <w:r w:rsidR="00E9579B">
        <w:t>, one</w:t>
      </w:r>
      <w:r w:rsidRPr="00357C1C">
        <w:t xml:space="preserve"> comprising of 21 amino acids and</w:t>
      </w:r>
      <w:r w:rsidR="00E9579B">
        <w:t xml:space="preserve"> the other of</w:t>
      </w:r>
      <w:r w:rsidR="00B07926">
        <w:t xml:space="preserve"> 30 amino acids</w:t>
      </w:r>
      <w:r w:rsidR="00E9579B">
        <w:t>,</w:t>
      </w:r>
      <w:r w:rsidR="00B07926">
        <w:t xml:space="preserve"> </w:t>
      </w:r>
      <w:r w:rsidRPr="00357C1C">
        <w:t>being mostly conserved in humans and animals</w:t>
      </w:r>
      <w:r w:rsidR="009E73A5">
        <w:t>.</w:t>
      </w:r>
      <w:r w:rsidR="009E73A5" w:rsidRPr="009E73A5">
        <w:rPr>
          <w:vertAlign w:val="superscript"/>
        </w:rPr>
        <w:t>6</w:t>
      </w:r>
      <w:r w:rsidR="009E73A5">
        <w:t xml:space="preserve"> (Figure 1)</w:t>
      </w:r>
      <w:r w:rsidRPr="00357C1C">
        <w:t>. The two chains are joined together by two disulphide bonds between</w:t>
      </w:r>
      <w:r w:rsidR="00AA5DF5">
        <w:t xml:space="preserve"> two</w:t>
      </w:r>
      <w:r w:rsidRPr="00357C1C">
        <w:t xml:space="preserve"> cysteine residues</w:t>
      </w:r>
      <w:r w:rsidR="00C4199D">
        <w:t>, where a disulphide bond is the linkage bond between two sulphurs</w:t>
      </w:r>
      <w:r w:rsidR="009E73A5">
        <w:t xml:space="preserve"> as shown below</w:t>
      </w:r>
      <w:r w:rsidR="00C4199D">
        <w:t>.</w:t>
      </w:r>
      <w:r w:rsidR="00E9579B">
        <w:t xml:space="preserve"> </w:t>
      </w:r>
      <w:r w:rsidR="00FB3007">
        <w:t>Espinal</w:t>
      </w:r>
      <w:r w:rsidR="00FB3007" w:rsidRPr="00FB3007">
        <w:rPr>
          <w:vertAlign w:val="superscript"/>
        </w:rPr>
        <w:t>6</w:t>
      </w:r>
      <w:r w:rsidR="00FB3007">
        <w:t xml:space="preserve"> </w:t>
      </w:r>
      <w:r w:rsidR="00BE3775">
        <w:t>declares</w:t>
      </w:r>
      <w:r w:rsidR="000406F9">
        <w:t xml:space="preserve"> in his book that</w:t>
      </w:r>
      <w:r w:rsidR="00FB3007">
        <w:t xml:space="preserve"> x-ray analysis</w:t>
      </w:r>
      <w:r w:rsidRPr="00357C1C">
        <w:t xml:space="preserve"> in 1926 showed that insulin exists as hexameri</w:t>
      </w:r>
      <w:r w:rsidR="00B07926">
        <w:t>c rhombohedral crystals and its</w:t>
      </w:r>
      <w:r w:rsidRPr="00357C1C">
        <w:t xml:space="preserve"> dimeric form has a molecular weight of 12000 MW. Each hexamer is either bound to two zinc ions or to four zinc </w:t>
      </w:r>
      <w:r w:rsidRPr="00357C1C">
        <w:lastRenderedPageBreak/>
        <w:t>ions</w:t>
      </w:r>
      <w:del w:id="11" w:author="cppwm" w:date="2009-03-10T14:08:00Z">
        <w:r w:rsidR="00FB3007" w:rsidDel="00C52CCE">
          <w:delText xml:space="preserve">, </w:delText>
        </w:r>
      </w:del>
      <w:ins w:id="12" w:author="cppwm" w:date="2009-03-10T14:08:00Z">
        <w:r w:rsidR="00C52CCE">
          <w:t>. T</w:t>
        </w:r>
      </w:ins>
      <w:del w:id="13" w:author="cppwm" w:date="2009-03-10T14:08:00Z">
        <w:r w:rsidR="00FB3007" w:rsidDel="00C52CCE">
          <w:delText>t</w:delText>
        </w:r>
      </w:del>
      <w:r w:rsidR="00FB3007">
        <w:t>here is also a calcium binding site</w:t>
      </w:r>
      <w:ins w:id="14" w:author="cppwm" w:date="2009-03-10T14:08:00Z">
        <w:r w:rsidR="00C52CCE">
          <w:t>,</w:t>
        </w:r>
      </w:ins>
      <w:r w:rsidRPr="00357C1C">
        <w:t xml:space="preserve"> and</w:t>
      </w:r>
      <w:r w:rsidR="00FB3007">
        <w:t xml:space="preserve"> finally</w:t>
      </w:r>
      <w:r w:rsidRPr="00357C1C">
        <w:t xml:space="preserve"> any</w:t>
      </w:r>
      <w:r w:rsidR="00E9579B">
        <w:t xml:space="preserve"> other</w:t>
      </w:r>
      <w:r w:rsidRPr="00357C1C">
        <w:t xml:space="preserve"> available sites are occupied by wate</w:t>
      </w:r>
      <w:r w:rsidR="00FB3007">
        <w:t>r molecules or any other ligand</w:t>
      </w:r>
      <w:r w:rsidR="00E9579B">
        <w:t>.</w:t>
      </w:r>
      <w:r w:rsidR="00FB3007" w:rsidRPr="00FB3007">
        <w:rPr>
          <w:vertAlign w:val="superscript"/>
        </w:rPr>
        <w:t>7</w:t>
      </w:r>
      <w:ins w:id="15" w:author="cppwm" w:date="2009-03-10T14:08:00Z">
        <w:r w:rsidR="00C52CCE">
          <w:rPr>
            <w:vertAlign w:val="superscript"/>
          </w:rPr>
          <w:t xml:space="preserve"> </w:t>
        </w:r>
      </w:ins>
      <w:r w:rsidR="00FB3007">
        <w:t>T</w:t>
      </w:r>
      <w:r w:rsidR="002F136D">
        <w:t>he hexamer and some of its binding sites</w:t>
      </w:r>
      <w:r w:rsidR="00FB3007">
        <w:t xml:space="preserve"> are</w:t>
      </w:r>
      <w:r w:rsidR="00E9579B">
        <w:t xml:space="preserve"> indicated by F</w:t>
      </w:r>
      <w:r w:rsidR="002F136D">
        <w:t>igure 2.</w:t>
      </w:r>
      <w:r w:rsidRPr="00357C1C">
        <w:t xml:space="preserve"> </w:t>
      </w:r>
    </w:p>
    <w:p w:rsidR="009E73A5" w:rsidRDefault="009E73A5" w:rsidP="009E73A5">
      <w:pPr>
        <w:jc w:val="both"/>
      </w:pPr>
    </w:p>
    <w:p w:rsidR="009E73A5" w:rsidRDefault="009E73A5" w:rsidP="009E73A5">
      <w:pPr>
        <w:jc w:val="both"/>
      </w:pPr>
    </w:p>
    <w:p w:rsidR="009E73A5" w:rsidRDefault="009E73A5" w:rsidP="009E73A5">
      <w:pPr>
        <w:jc w:val="both"/>
      </w:pPr>
    </w:p>
    <w:p w:rsidR="009E73A5" w:rsidRDefault="006676C0" w:rsidP="009E73A5">
      <w:pPr>
        <w:jc w:val="both"/>
      </w:pPr>
      <w:r>
        <w:rPr>
          <w:noProof/>
        </w:rPr>
        <w:drawing>
          <wp:anchor distT="0" distB="0" distL="114300" distR="114300" simplePos="0" relativeHeight="251652096" behindDoc="1" locked="0" layoutInCell="1" allowOverlap="1">
            <wp:simplePos x="0" y="0"/>
            <wp:positionH relativeFrom="column">
              <wp:posOffset>114300</wp:posOffset>
            </wp:positionH>
            <wp:positionV relativeFrom="paragraph">
              <wp:posOffset>91440</wp:posOffset>
            </wp:positionV>
            <wp:extent cx="2743200" cy="1415415"/>
            <wp:effectExtent l="19050" t="0" r="0" b="0"/>
            <wp:wrapTight wrapText="bothSides">
              <wp:wrapPolygon edited="0">
                <wp:start x="-150" y="0"/>
                <wp:lineTo x="-150" y="21222"/>
                <wp:lineTo x="21300" y="21222"/>
                <wp:lineTo x="21300" y="0"/>
                <wp:lineTo x="-150" y="0"/>
              </wp:wrapPolygon>
            </wp:wrapTight>
            <wp:docPr id="4" name="Picture 4" descr="http://www.ispub.com/xml/journals/ijen/vol4n1/insulin-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spub.com/xml/journals/ijen/vol4n1/insulin-fig1.jpg"/>
                    <pic:cNvPicPr>
                      <a:picLocks noChangeAspect="1" noChangeArrowheads="1"/>
                    </pic:cNvPicPr>
                  </pic:nvPicPr>
                  <pic:blipFill>
                    <a:blip r:embed="rId8" r:link="rId9" cstate="print"/>
                    <a:srcRect t="19502" r="-2832"/>
                    <a:stretch>
                      <a:fillRect/>
                    </a:stretch>
                  </pic:blipFill>
                  <pic:spPr bwMode="auto">
                    <a:xfrm>
                      <a:off x="0" y="0"/>
                      <a:ext cx="2743200" cy="1415415"/>
                    </a:xfrm>
                    <a:prstGeom prst="rect">
                      <a:avLst/>
                    </a:prstGeom>
                    <a:noFill/>
                    <a:ln w="9525">
                      <a:noFill/>
                      <a:miter lim="800000"/>
                      <a:headEnd/>
                      <a:tailEnd/>
                    </a:ln>
                  </pic:spPr>
                </pic:pic>
              </a:graphicData>
            </a:graphic>
          </wp:anchor>
        </w:drawing>
      </w:r>
    </w:p>
    <w:p w:rsidR="009E73A5" w:rsidRDefault="00AA5DF5" w:rsidP="009E73A5">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8pt;margin-top:2.4pt;width:44.7pt;height:103.3pt;z-index:251655168" wrapcoords="441 568 2204 6632 1322 8147 1322 9474 1763 9663 17192 12695 16310 13074 15429 20842 20278 20842 18955 15726 21159 12316 18514 11558 7935 9663 3967 6632 4849 568 441 568">
            <v:imagedata r:id="rId10" o:title=""/>
            <w10:wrap type="tight"/>
          </v:shape>
          <o:OLEObject Type="Embed" ProgID="ChemDraw.Document.6.0" ShapeID="_x0000_s1037" DrawAspect="Content" ObjectID="_1337076662" r:id="rId11"/>
        </w:pict>
      </w:r>
    </w:p>
    <w:p w:rsidR="002F136D" w:rsidRDefault="00AA5DF5" w:rsidP="009E73A5">
      <w:pPr>
        <w:jc w:val="both"/>
      </w:pPr>
      <w:r>
        <w:rPr>
          <w:noProof/>
        </w:rPr>
        <w:pict>
          <v:shape id="_x0000_s1053" type="#_x0000_t75" style="position:absolute;left:0;text-align:left;margin-left:35.5pt;margin-top:6.6pt;width:108pt;height:70.7pt;z-index:251660288" wrapcoords="15623 480 15518 800 15623 5600 7864 7680 1049 9600 210 9920 210 11520 8808 13280 12268 13280 12268 15840 10905 18240 8283 19360 8179 20000 8913 20960 9332 20960 18979 20480 18979 18560 14470 18400 14575 16800 12687 15840 12687 13280 14889 13280 21285 11360 21390 10240 20342 9600 17091 8160 16567 5600 16567 800 16462 480 15623 480">
            <v:imagedata r:id="rId12" o:title=""/>
            <w10:wrap type="tight"/>
          </v:shape>
          <o:OLEObject Type="Embed" ProgID="ChemDraw.Document.6.0" ShapeID="_x0000_s1053" DrawAspect="Content" ObjectID="_1337076665" r:id="rId13"/>
        </w:pict>
      </w:r>
    </w:p>
    <w:p w:rsidR="009477AC" w:rsidRDefault="009477AC" w:rsidP="002F136D">
      <w:pPr>
        <w:pStyle w:val="Legend"/>
        <w:rPr>
          <w:b/>
        </w:rPr>
      </w:pPr>
    </w:p>
    <w:p w:rsidR="009477AC" w:rsidRDefault="009477AC" w:rsidP="002F136D">
      <w:pPr>
        <w:pStyle w:val="Legend"/>
        <w:rPr>
          <w:b/>
        </w:rPr>
      </w:pPr>
    </w:p>
    <w:p w:rsidR="009477AC" w:rsidRDefault="009477AC" w:rsidP="002F136D">
      <w:pPr>
        <w:pStyle w:val="Legend"/>
        <w:rPr>
          <w:b/>
        </w:rPr>
      </w:pPr>
    </w:p>
    <w:p w:rsidR="009477AC" w:rsidRDefault="009477AC" w:rsidP="002F136D">
      <w:pPr>
        <w:pStyle w:val="Legend"/>
        <w:rPr>
          <w:b/>
        </w:rPr>
      </w:pPr>
    </w:p>
    <w:p w:rsidR="009477AC" w:rsidRDefault="009477AC" w:rsidP="002F136D">
      <w:pPr>
        <w:pStyle w:val="Legend"/>
        <w:rPr>
          <w:b/>
        </w:rPr>
      </w:pPr>
    </w:p>
    <w:p w:rsidR="002F136D" w:rsidRDefault="002F136D" w:rsidP="00753524">
      <w:pPr>
        <w:pStyle w:val="Legend"/>
        <w:spacing w:after="0"/>
      </w:pPr>
      <w:r w:rsidRPr="002F136D">
        <w:rPr>
          <w:b/>
        </w:rPr>
        <w:t>Figure 1.</w:t>
      </w:r>
      <w:r>
        <w:t xml:space="preserve"> The two chains comprising</w:t>
      </w:r>
      <w:r w:rsidR="00D3548B">
        <w:t xml:space="preserve"> the insulin structure</w:t>
      </w:r>
      <w:r>
        <w:t>, A and B, indicating also a disulphide bond</w:t>
      </w:r>
      <w:r w:rsidR="00AA5DF5">
        <w:t xml:space="preserve"> between cystein</w:t>
      </w:r>
      <w:r w:rsidR="00A505F3">
        <w:t>e</w:t>
      </w:r>
      <w:r w:rsidR="00AA5DF5">
        <w:t>s</w:t>
      </w:r>
      <w:del w:id="16" w:author="cppwm" w:date="2009-03-10T14:08:00Z">
        <w:r w:rsidDel="00C52CCE">
          <w:delText>,</w:delText>
        </w:r>
      </w:del>
      <w:r>
        <w:t xml:space="preserve"> since they are very important in stabilizing the two chains together.</w:t>
      </w:r>
    </w:p>
    <w:p w:rsidR="00753524" w:rsidRDefault="00FB3007" w:rsidP="00753524">
      <w:pPr>
        <w:pStyle w:val="Legend"/>
        <w:spacing w:after="0"/>
      </w:pPr>
      <w:r>
        <w:t>Chain structure f</w:t>
      </w:r>
      <w:r w:rsidR="00753524">
        <w:t>rom ref. 8</w:t>
      </w:r>
    </w:p>
    <w:p w:rsidR="00753524" w:rsidRDefault="00753524" w:rsidP="00753524">
      <w:pPr>
        <w:pStyle w:val="Legend"/>
        <w:jc w:val="left"/>
      </w:pPr>
    </w:p>
    <w:p w:rsidR="00357C1C" w:rsidRPr="00357C1C" w:rsidRDefault="002F136D" w:rsidP="00652F3A">
      <w:pPr>
        <w:ind w:firstLine="720"/>
        <w:jc w:val="both"/>
      </w:pPr>
      <w:r>
        <w:t>In addition</w:t>
      </w:r>
      <w:ins w:id="17" w:author="cppwm" w:date="2009-03-10T14:09:00Z">
        <w:r w:rsidR="00C52CCE">
          <w:t>,</w:t>
        </w:r>
      </w:ins>
      <w:r>
        <w:t xml:space="preserve"> </w:t>
      </w:r>
      <w:r w:rsidR="00357C1C" w:rsidRPr="00357C1C">
        <w:t>it is very imp</w:t>
      </w:r>
      <w:r w:rsidR="00FB3007">
        <w:t xml:space="preserve">ortant to realize that most </w:t>
      </w:r>
      <w:r w:rsidR="00305AAD">
        <w:t xml:space="preserve">of </w:t>
      </w:r>
      <w:r w:rsidR="00305AAD" w:rsidRPr="00357C1C">
        <w:t>hormone</w:t>
      </w:r>
      <w:del w:id="18" w:author="cppwm" w:date="2009-03-10T14:09:00Z">
        <w:r w:rsidR="00305AAD" w:rsidRPr="00357C1C" w:rsidDel="00C52CCE">
          <w:delText>s</w:delText>
        </w:r>
      </w:del>
      <w:r w:rsidR="00357C1C" w:rsidRPr="00357C1C">
        <w:t xml:space="preserve"> functions are more potent once the 3D structure</w:t>
      </w:r>
      <w:r w:rsidR="009E73A5">
        <w:t xml:space="preserve"> </w:t>
      </w:r>
      <w:r w:rsidR="00357C1C" w:rsidRPr="00357C1C">
        <w:t>is obtained. Consequently mod</w:t>
      </w:r>
      <w:r>
        <w:t xml:space="preserve">ifications </w:t>
      </w:r>
      <w:r w:rsidR="00357C1C" w:rsidRPr="00357C1C">
        <w:t>on any</w:t>
      </w:r>
      <w:r>
        <w:t xml:space="preserve"> of the</w:t>
      </w:r>
      <w:r w:rsidR="00357C1C" w:rsidRPr="00357C1C">
        <w:t xml:space="preserve"> amino acids of the two chains or any conformational changes</w:t>
      </w:r>
      <w:del w:id="19" w:author="cppwm" w:date="2009-03-10T14:09:00Z">
        <w:r w:rsidR="00357C1C" w:rsidRPr="00357C1C" w:rsidDel="00C52CCE">
          <w:delText>,</w:delText>
        </w:r>
      </w:del>
      <w:r w:rsidR="00357C1C" w:rsidRPr="00357C1C">
        <w:t xml:space="preserve"> alter the activity as well</w:t>
      </w:r>
      <w:r w:rsidR="00E9579B">
        <w:t>.</w:t>
      </w:r>
      <w:r w:rsidR="006D0C9C">
        <w:rPr>
          <w:vertAlign w:val="superscript"/>
        </w:rPr>
        <w:t>9</w:t>
      </w:r>
      <w:r w:rsidR="00357C1C" w:rsidRPr="00357C1C">
        <w:t xml:space="preserve"> Finally</w:t>
      </w:r>
      <w:ins w:id="20" w:author="cppwm" w:date="2009-03-10T14:09:00Z">
        <w:r w:rsidR="00C52CCE">
          <w:t>,</w:t>
        </w:r>
      </w:ins>
      <w:r w:rsidR="00357C1C" w:rsidRPr="00357C1C">
        <w:t xml:space="preserve"> it is worth mentioning that achievements to build up newly modified structures have been done</w:t>
      </w:r>
      <w:r w:rsidR="00D3548B">
        <w:t xml:space="preserve">, </w:t>
      </w:r>
      <w:r w:rsidR="00E9579B">
        <w:t>as reported by</w:t>
      </w:r>
      <w:r w:rsidR="00A505F3">
        <w:t xml:space="preserve"> Schuttler and Brandenburg</w:t>
      </w:r>
      <w:r w:rsidR="00A505F3" w:rsidRPr="00A505F3">
        <w:rPr>
          <w:vertAlign w:val="superscript"/>
        </w:rPr>
        <w:t>10</w:t>
      </w:r>
      <w:r w:rsidR="00D3548B">
        <w:t xml:space="preserve">, </w:t>
      </w:r>
      <w:r w:rsidR="00357C1C" w:rsidRPr="00357C1C">
        <w:t>by cross</w:t>
      </w:r>
      <w:r w:rsidR="006D0C9C">
        <w:t>-linking</w:t>
      </w:r>
      <w:ins w:id="21" w:author="cppwm" w:date="2009-03-10T14:09:00Z">
        <w:r w:rsidR="00C52CCE">
          <w:t>,</w:t>
        </w:r>
      </w:ins>
      <w:r w:rsidR="006D0C9C">
        <w:t xml:space="preserve"> for example</w:t>
      </w:r>
      <w:ins w:id="22" w:author="cppwm" w:date="2009-03-10T14:09:00Z">
        <w:r w:rsidR="00C52CCE">
          <w:t>,</w:t>
        </w:r>
      </w:ins>
      <w:r w:rsidR="006D0C9C">
        <w:t xml:space="preserve"> insulin dimers together</w:t>
      </w:r>
      <w:ins w:id="23" w:author="cppwm" w:date="2009-03-10T14:09:00Z">
        <w:r w:rsidR="00C52CCE">
          <w:t>,</w:t>
        </w:r>
      </w:ins>
      <w:r w:rsidR="006D0C9C">
        <w:t xml:space="preserve"> since</w:t>
      </w:r>
      <w:r w:rsidR="00357C1C" w:rsidRPr="00357C1C">
        <w:t xml:space="preserve"> such alterations can be very helpful </w:t>
      </w:r>
      <w:del w:id="24" w:author="cppwm" w:date="2009-03-10T14:10:00Z">
        <w:r w:rsidR="00357C1C" w:rsidRPr="00357C1C" w:rsidDel="00C52CCE">
          <w:delText xml:space="preserve">on </w:delText>
        </w:r>
      </w:del>
      <w:ins w:id="25" w:author="cppwm" w:date="2009-03-10T14:10:00Z">
        <w:r w:rsidR="00C52CCE">
          <w:t>i</w:t>
        </w:r>
        <w:r w:rsidR="00C52CCE" w:rsidRPr="00357C1C">
          <w:t xml:space="preserve">n </w:t>
        </w:r>
      </w:ins>
      <w:r w:rsidR="00357C1C" w:rsidRPr="00357C1C">
        <w:t>obtaining more i</w:t>
      </w:r>
      <w:r w:rsidR="006D0C9C">
        <w:t>nformation on insulin</w:t>
      </w:r>
      <w:del w:id="26" w:author="cppwm" w:date="2009-03-10T14:10:00Z">
        <w:r w:rsidR="006D0C9C" w:rsidDel="00C52CCE">
          <w:delText xml:space="preserve"> </w:delText>
        </w:r>
      </w:del>
      <w:ins w:id="27" w:author="cppwm" w:date="2009-03-10T14:10:00Z">
        <w:r w:rsidR="00C52CCE">
          <w:t>-</w:t>
        </w:r>
      </w:ins>
      <w:r w:rsidR="006D0C9C">
        <w:t>secretion mechanisms</w:t>
      </w:r>
      <w:r w:rsidR="00357C1C" w:rsidRPr="00357C1C">
        <w:t xml:space="preserve"> and action.</w:t>
      </w:r>
    </w:p>
    <w:p w:rsidR="00357C1C" w:rsidRPr="00357C1C" w:rsidRDefault="00357C1C" w:rsidP="00357C1C">
      <w:pPr>
        <w:jc w:val="both"/>
        <w:rPr>
          <w:szCs w:val="24"/>
          <w:lang w:val="en-US"/>
        </w:rPr>
      </w:pPr>
    </w:p>
    <w:p w:rsidR="00357C1C" w:rsidRDefault="006676C0" w:rsidP="00357C1C">
      <w:pPr>
        <w:jc w:val="both"/>
        <w:rPr>
          <w:lang w:val="en-US"/>
        </w:rPr>
      </w:pPr>
      <w:r>
        <w:rPr>
          <w:noProof/>
        </w:rPr>
        <w:drawing>
          <wp:anchor distT="0" distB="0" distL="114300" distR="114300" simplePos="0" relativeHeight="251650048" behindDoc="1" locked="0" layoutInCell="1" allowOverlap="1">
            <wp:simplePos x="0" y="0"/>
            <wp:positionH relativeFrom="column">
              <wp:posOffset>1600200</wp:posOffset>
            </wp:positionH>
            <wp:positionV relativeFrom="paragraph">
              <wp:posOffset>111125</wp:posOffset>
            </wp:positionV>
            <wp:extent cx="2400300" cy="1498600"/>
            <wp:effectExtent l="19050" t="0" r="0" b="0"/>
            <wp:wrapTight wrapText="bothSides">
              <wp:wrapPolygon edited="0">
                <wp:start x="14057" y="0"/>
                <wp:lineTo x="3943" y="1373"/>
                <wp:lineTo x="-171" y="2746"/>
                <wp:lineTo x="0" y="20868"/>
                <wp:lineTo x="15086" y="21417"/>
                <wp:lineTo x="19543" y="21417"/>
                <wp:lineTo x="20914" y="21417"/>
                <wp:lineTo x="21600" y="20044"/>
                <wp:lineTo x="21600" y="0"/>
                <wp:lineTo x="14057" y="0"/>
              </wp:wrapPolygon>
            </wp:wrapTight>
            <wp:docPr id="2" name="Picture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pic:cNvPicPr>
                      <a:picLocks noChangeAspect="1" noChangeArrowheads="1"/>
                    </pic:cNvPicPr>
                  </pic:nvPicPr>
                  <pic:blipFill>
                    <a:blip r:embed="rId14" r:link="rId15" cstate="print"/>
                    <a:srcRect/>
                    <a:stretch>
                      <a:fillRect/>
                    </a:stretch>
                  </pic:blipFill>
                  <pic:spPr bwMode="auto">
                    <a:xfrm>
                      <a:off x="0" y="0"/>
                      <a:ext cx="2400300" cy="1498600"/>
                    </a:xfrm>
                    <a:prstGeom prst="rect">
                      <a:avLst/>
                    </a:prstGeom>
                    <a:noFill/>
                    <a:ln w="9525">
                      <a:noFill/>
                      <a:miter lim="800000"/>
                      <a:headEnd/>
                      <a:tailEnd/>
                    </a:ln>
                  </pic:spPr>
                </pic:pic>
              </a:graphicData>
            </a:graphic>
          </wp:anchor>
        </w:drawing>
      </w:r>
    </w:p>
    <w:p w:rsidR="00357C1C" w:rsidRDefault="00357C1C" w:rsidP="00357C1C">
      <w:pPr>
        <w:jc w:val="both"/>
        <w:rPr>
          <w:lang w:val="en-US"/>
        </w:rPr>
      </w:pPr>
    </w:p>
    <w:p w:rsidR="00357C1C" w:rsidRPr="00CF394F" w:rsidRDefault="00357C1C" w:rsidP="00357C1C">
      <w:pPr>
        <w:jc w:val="both"/>
        <w:rPr>
          <w:lang w:val="en-US"/>
        </w:rPr>
      </w:pPr>
    </w:p>
    <w:p w:rsidR="00357C1C" w:rsidRDefault="00357C1C" w:rsidP="00357C1C">
      <w:pPr>
        <w:jc w:val="both"/>
        <w:rPr>
          <w:lang w:val="en-US"/>
        </w:rPr>
      </w:pPr>
    </w:p>
    <w:p w:rsidR="00357C1C" w:rsidRDefault="00357C1C" w:rsidP="00357C1C">
      <w:pPr>
        <w:jc w:val="both"/>
        <w:rPr>
          <w:lang w:val="en-US"/>
        </w:rPr>
      </w:pPr>
    </w:p>
    <w:p w:rsidR="002F136D" w:rsidRDefault="002F136D" w:rsidP="00357C1C">
      <w:pPr>
        <w:jc w:val="both"/>
        <w:rPr>
          <w:lang w:val="en-US"/>
        </w:rPr>
      </w:pPr>
    </w:p>
    <w:p w:rsidR="002F136D" w:rsidRDefault="002F136D" w:rsidP="00357C1C">
      <w:pPr>
        <w:jc w:val="both"/>
        <w:rPr>
          <w:lang w:val="en-US"/>
        </w:rPr>
      </w:pPr>
    </w:p>
    <w:p w:rsidR="002F136D" w:rsidRDefault="002F136D" w:rsidP="00357C1C">
      <w:pPr>
        <w:jc w:val="both"/>
        <w:rPr>
          <w:lang w:val="en-US"/>
        </w:rPr>
      </w:pPr>
    </w:p>
    <w:p w:rsidR="002F136D" w:rsidRDefault="002F136D" w:rsidP="00357C1C">
      <w:pPr>
        <w:jc w:val="both"/>
        <w:rPr>
          <w:lang w:val="en-US"/>
        </w:rPr>
      </w:pPr>
    </w:p>
    <w:p w:rsidR="002F136D" w:rsidRDefault="002F136D" w:rsidP="00357C1C">
      <w:pPr>
        <w:jc w:val="both"/>
        <w:rPr>
          <w:lang w:val="en-US"/>
        </w:rPr>
      </w:pPr>
    </w:p>
    <w:p w:rsidR="002F136D" w:rsidRDefault="002F136D" w:rsidP="00753524">
      <w:pPr>
        <w:pStyle w:val="Legend"/>
        <w:spacing w:after="0"/>
      </w:pPr>
      <w:r w:rsidRPr="002F136D">
        <w:rPr>
          <w:b/>
        </w:rPr>
        <w:t>Figure 2.</w:t>
      </w:r>
      <w:r>
        <w:t xml:space="preserve"> The insulin hexamer with two of the</w:t>
      </w:r>
      <w:r w:rsidR="00D3548B">
        <w:t xml:space="preserve"> main binding sites shown</w:t>
      </w:r>
      <w:r>
        <w:t xml:space="preserve"> next to it.</w:t>
      </w:r>
    </w:p>
    <w:p w:rsidR="00753524" w:rsidRDefault="00753524" w:rsidP="00753524">
      <w:pPr>
        <w:pStyle w:val="Legend"/>
        <w:spacing w:after="0"/>
      </w:pPr>
      <w:r>
        <w:t>From ref. 7</w:t>
      </w:r>
      <w:ins w:id="28" w:author="cppwm" w:date="2009-03-10T14:10:00Z">
        <w:r w:rsidR="00C52CCE">
          <w:t xml:space="preserve">  </w:t>
        </w:r>
        <w:r w:rsidR="00C52CCE" w:rsidRPr="00C52CCE">
          <w:rPr>
            <w:highlight w:val="yellow"/>
            <w:rPrChange w:id="29" w:author="cppwm" w:date="2009-03-10T14:10:00Z">
              <w:rPr/>
            </w:rPrChange>
          </w:rPr>
          <w:t>[</w:t>
        </w:r>
        <w:r w:rsidR="00C52CCE">
          <w:rPr>
            <w:highlight w:val="yellow"/>
          </w:rPr>
          <w:t>Labels in diagrams are a b</w:t>
        </w:r>
        <w:r w:rsidR="00C52CCE" w:rsidRPr="00C52CCE">
          <w:rPr>
            <w:highlight w:val="yellow"/>
            <w:rPrChange w:id="30" w:author="cppwm" w:date="2009-03-10T14:10:00Z">
              <w:rPr/>
            </w:rPrChange>
          </w:rPr>
          <w:t>it too small and difficult to read]</w:t>
        </w:r>
      </w:ins>
    </w:p>
    <w:p w:rsidR="00753524" w:rsidRDefault="00753524" w:rsidP="00753524">
      <w:pPr>
        <w:pStyle w:val="Legend"/>
        <w:jc w:val="left"/>
      </w:pPr>
    </w:p>
    <w:p w:rsidR="00357C1C" w:rsidRDefault="00A505F3" w:rsidP="006D0C9C">
      <w:pPr>
        <w:pStyle w:val="04AHeading"/>
        <w:rPr>
          <w:sz w:val="26"/>
          <w:szCs w:val="26"/>
          <w:lang w:val="en-US"/>
        </w:rPr>
      </w:pPr>
      <w:r>
        <w:rPr>
          <w:sz w:val="26"/>
          <w:szCs w:val="26"/>
          <w:lang w:val="en-US"/>
        </w:rPr>
        <w:t>Banting, Best, Macleod</w:t>
      </w:r>
      <w:ins w:id="31" w:author="cppwm" w:date="2009-03-10T14:10:00Z">
        <w:r w:rsidR="00C52CCE">
          <w:rPr>
            <w:sz w:val="26"/>
            <w:szCs w:val="26"/>
            <w:lang w:val="en-US"/>
          </w:rPr>
          <w:t xml:space="preserve"> -</w:t>
        </w:r>
      </w:ins>
      <w:del w:id="32" w:author="cppwm" w:date="2009-03-10T14:10:00Z">
        <w:r w:rsidDel="00C52CCE">
          <w:rPr>
            <w:sz w:val="26"/>
            <w:szCs w:val="26"/>
            <w:lang w:val="en-US"/>
          </w:rPr>
          <w:delText>!!</w:delText>
        </w:r>
      </w:del>
      <w:r w:rsidR="004F70A1">
        <w:rPr>
          <w:sz w:val="26"/>
          <w:szCs w:val="26"/>
          <w:lang w:val="en-US"/>
        </w:rPr>
        <w:t xml:space="preserve"> The “inventors”</w:t>
      </w:r>
      <w:r>
        <w:rPr>
          <w:sz w:val="26"/>
          <w:szCs w:val="26"/>
          <w:lang w:val="en-US"/>
        </w:rPr>
        <w:t xml:space="preserve"> of insulin!</w:t>
      </w:r>
      <w:del w:id="33" w:author="cppwm" w:date="2009-03-10T14:11:00Z">
        <w:r w:rsidDel="00C52CCE">
          <w:rPr>
            <w:sz w:val="26"/>
            <w:szCs w:val="26"/>
            <w:lang w:val="en-US"/>
          </w:rPr>
          <w:delText>!</w:delText>
        </w:r>
      </w:del>
    </w:p>
    <w:p w:rsidR="00357C1C" w:rsidRDefault="00357C1C" w:rsidP="00357C1C">
      <w:pPr>
        <w:jc w:val="both"/>
        <w:rPr>
          <w:lang w:val="en-US"/>
        </w:rPr>
      </w:pPr>
      <w:r>
        <w:rPr>
          <w:lang w:val="en-US"/>
        </w:rPr>
        <w:t>Starting from</w:t>
      </w:r>
      <w:r w:rsidR="004F70A1">
        <w:rPr>
          <w:lang w:val="en-US"/>
        </w:rPr>
        <w:t xml:space="preserve"> the</w:t>
      </w:r>
      <w:r>
        <w:rPr>
          <w:lang w:val="en-US"/>
        </w:rPr>
        <w:t xml:space="preserve"> very early times, in around 1889, Minkowski and Von Mering, used pancreas from dogs to produce and study </w:t>
      </w:r>
      <w:ins w:id="34" w:author="cppwm" w:date="2009-03-10T14:11:00Z">
        <w:r w:rsidR="00C52CCE">
          <w:rPr>
            <w:lang w:val="en-US"/>
          </w:rPr>
          <w:t xml:space="preserve">the </w:t>
        </w:r>
      </w:ins>
      <w:r>
        <w:rPr>
          <w:lang w:val="en-US"/>
        </w:rPr>
        <w:t>diffe</w:t>
      </w:r>
      <w:r w:rsidR="004F70A1">
        <w:rPr>
          <w:lang w:val="en-US"/>
        </w:rPr>
        <w:t>rent effects that diabetics exhibited</w:t>
      </w:r>
      <w:del w:id="35" w:author="cppwm" w:date="2009-03-10T14:11:00Z">
        <w:r w:rsidR="00FB2208" w:rsidDel="00C52CCE">
          <w:rPr>
            <w:lang w:val="en-US"/>
          </w:rPr>
          <w:delText>.</w:delText>
        </w:r>
      </w:del>
      <w:r w:rsidR="00FB2208">
        <w:rPr>
          <w:lang w:val="en-US"/>
        </w:rPr>
        <w:t xml:space="preserve">, since the pancreas is the major tissue where insulin is involved. </w:t>
      </w:r>
      <w:r w:rsidR="00E9579B">
        <w:rPr>
          <w:lang w:val="en-US"/>
        </w:rPr>
        <w:t>Minkowski’s</w:t>
      </w:r>
      <w:r>
        <w:rPr>
          <w:lang w:val="en-US"/>
        </w:rPr>
        <w:t xml:space="preserve"> conclusions were mainly that </w:t>
      </w:r>
      <w:ins w:id="36" w:author="cppwm" w:date="2009-03-10T14:11:00Z">
        <w:r w:rsidR="00C52CCE">
          <w:rPr>
            <w:lang w:val="en-US"/>
          </w:rPr>
          <w:t xml:space="preserve">the </w:t>
        </w:r>
      </w:ins>
      <w:r>
        <w:rPr>
          <w:lang w:val="en-US"/>
        </w:rPr>
        <w:t xml:space="preserve">pancreas </w:t>
      </w:r>
      <w:del w:id="37" w:author="cppwm" w:date="2009-03-10T14:11:00Z">
        <w:r w:rsidDel="00C52CCE">
          <w:rPr>
            <w:lang w:val="en-US"/>
          </w:rPr>
          <w:delText xml:space="preserve">was used to </w:delText>
        </w:r>
      </w:del>
      <w:r>
        <w:rPr>
          <w:lang w:val="en-US"/>
        </w:rPr>
        <w:t>undergo</w:t>
      </w:r>
      <w:ins w:id="38" w:author="cppwm" w:date="2009-03-10T14:11:00Z">
        <w:r w:rsidR="00C52CCE">
          <w:rPr>
            <w:lang w:val="en-US"/>
          </w:rPr>
          <w:t>es</w:t>
        </w:r>
      </w:ins>
      <w:r>
        <w:rPr>
          <w:lang w:val="en-US"/>
        </w:rPr>
        <w:t xml:space="preserve"> a secretion process</w:t>
      </w:r>
      <w:ins w:id="39" w:author="cppwm" w:date="2009-03-10T14:11:00Z">
        <w:r w:rsidR="00C52CCE">
          <w:rPr>
            <w:lang w:val="en-US"/>
          </w:rPr>
          <w:t>,</w:t>
        </w:r>
      </w:ins>
      <w:r>
        <w:rPr>
          <w:lang w:val="en-US"/>
        </w:rPr>
        <w:t xml:space="preserve"> and </w:t>
      </w:r>
      <w:del w:id="40" w:author="cppwm" w:date="2009-03-10T14:11:00Z">
        <w:r w:rsidDel="00C52CCE">
          <w:rPr>
            <w:lang w:val="en-US"/>
          </w:rPr>
          <w:delText xml:space="preserve">also he found </w:delText>
        </w:r>
      </w:del>
      <w:r>
        <w:rPr>
          <w:lang w:val="en-US"/>
        </w:rPr>
        <w:t>that these secreted species could regulate the meta</w:t>
      </w:r>
      <w:r w:rsidR="002F141E">
        <w:rPr>
          <w:lang w:val="en-US"/>
        </w:rPr>
        <w:t>bolic pathways of carbohydrates</w:t>
      </w:r>
      <w:r w:rsidR="00DE5DC3">
        <w:rPr>
          <w:vertAlign w:val="superscript"/>
          <w:lang w:val="en-US"/>
        </w:rPr>
        <w:t>6</w:t>
      </w:r>
      <w:r w:rsidR="002F141E">
        <w:rPr>
          <w:lang w:val="en-US"/>
        </w:rPr>
        <w:t xml:space="preserve">, </w:t>
      </w:r>
      <w:del w:id="41" w:author="cppwm" w:date="2009-03-10T14:12:00Z">
        <w:r w:rsidR="002F141E" w:rsidDel="00C52CCE">
          <w:rPr>
            <w:lang w:val="en-US"/>
          </w:rPr>
          <w:delText>that include</w:delText>
        </w:r>
      </w:del>
      <w:ins w:id="42" w:author="cppwm" w:date="2009-03-10T14:12:00Z">
        <w:r w:rsidR="00C52CCE">
          <w:rPr>
            <w:lang w:val="en-US"/>
          </w:rPr>
          <w:t>such as</w:t>
        </w:r>
      </w:ins>
      <w:r w:rsidR="002F141E">
        <w:rPr>
          <w:lang w:val="en-US"/>
        </w:rPr>
        <w:t xml:space="preserve"> the oxid</w:t>
      </w:r>
      <w:r w:rsidR="00FB2208">
        <w:rPr>
          <w:lang w:val="en-US"/>
        </w:rPr>
        <w:t>ation of glucose, glucose</w:t>
      </w:r>
      <w:del w:id="43" w:author="cppwm" w:date="2009-03-10T14:12:00Z">
        <w:r w:rsidR="00FB2208" w:rsidDel="00C52CCE">
          <w:rPr>
            <w:lang w:val="en-US"/>
          </w:rPr>
          <w:delText>’s</w:delText>
        </w:r>
      </w:del>
      <w:r w:rsidR="00FB2208">
        <w:rPr>
          <w:lang w:val="en-US"/>
        </w:rPr>
        <w:t xml:space="preserve"> generation</w:t>
      </w:r>
      <w:r w:rsidR="002F141E">
        <w:rPr>
          <w:lang w:val="en-US"/>
        </w:rPr>
        <w:t xml:space="preserve"> and even the metabolism of lipids.</w:t>
      </w:r>
    </w:p>
    <w:p w:rsidR="00357C1C" w:rsidRPr="009E5786" w:rsidRDefault="00357C1C" w:rsidP="00652F3A">
      <w:pPr>
        <w:ind w:firstLine="720"/>
        <w:jc w:val="both"/>
        <w:rPr>
          <w:lang w:val="en-US"/>
        </w:rPr>
      </w:pPr>
      <w:del w:id="44" w:author="cppwm" w:date="2009-03-10T14:12:00Z">
        <w:r w:rsidDel="00C52CCE">
          <w:rPr>
            <w:lang w:val="en-US"/>
          </w:rPr>
          <w:lastRenderedPageBreak/>
          <w:delText>After a long period of time, a</w:delText>
        </w:r>
      </w:del>
      <w:ins w:id="45" w:author="cppwm" w:date="2009-03-10T14:12:00Z">
        <w:r w:rsidR="00C52CCE">
          <w:rPr>
            <w:lang w:val="en-US"/>
          </w:rPr>
          <w:t>A</w:t>
        </w:r>
      </w:ins>
      <w:r>
        <w:rPr>
          <w:lang w:val="en-US"/>
        </w:rPr>
        <w:t xml:space="preserve">round 1920, Frederick Banting </w:t>
      </w:r>
      <w:ins w:id="46" w:author="cppwm" w:date="2009-03-10T14:12:00Z">
        <w:r w:rsidR="00C52CCE">
          <w:rPr>
            <w:lang w:val="en-US"/>
          </w:rPr>
          <w:t xml:space="preserve">who was </w:t>
        </w:r>
      </w:ins>
      <w:r>
        <w:rPr>
          <w:lang w:val="en-US"/>
        </w:rPr>
        <w:t>working as a surgeon in London</w:t>
      </w:r>
      <w:r w:rsidR="00E9579B">
        <w:rPr>
          <w:lang w:val="en-US"/>
        </w:rPr>
        <w:t xml:space="preserve">, </w:t>
      </w:r>
      <w:r>
        <w:rPr>
          <w:lang w:val="en-US"/>
        </w:rPr>
        <w:t>on reading an article from Minkowiski</w:t>
      </w:r>
      <w:del w:id="47" w:author="cppwm" w:date="2009-03-10T14:13:00Z">
        <w:r w:rsidDel="00C52CCE">
          <w:rPr>
            <w:lang w:val="en-US"/>
          </w:rPr>
          <w:delText>,</w:delText>
        </w:r>
      </w:del>
      <w:r>
        <w:rPr>
          <w:lang w:val="en-US"/>
        </w:rPr>
        <w:t xml:space="preserve"> suggested to Prof. of Physiology J.J.R. Macleod at</w:t>
      </w:r>
      <w:r w:rsidR="00FB2208">
        <w:rPr>
          <w:lang w:val="en-US"/>
        </w:rPr>
        <w:t xml:space="preserve"> the</w:t>
      </w:r>
      <w:r>
        <w:rPr>
          <w:lang w:val="en-US"/>
        </w:rPr>
        <w:t xml:space="preserve"> </w:t>
      </w:r>
      <w:smartTag w:uri="urn:schemas-microsoft-com:office:smarttags" w:element="place">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Toronto</w:t>
          </w:r>
        </w:smartTag>
      </w:smartTag>
      <w:del w:id="48" w:author="cppwm" w:date="2009-03-10T14:12:00Z">
        <w:r w:rsidDel="00C52CCE">
          <w:rPr>
            <w:lang w:val="en-US"/>
          </w:rPr>
          <w:delText>,</w:delText>
        </w:r>
      </w:del>
      <w:r>
        <w:rPr>
          <w:lang w:val="en-US"/>
        </w:rPr>
        <w:t xml:space="preserve"> that</w:t>
      </w:r>
      <w:r w:rsidR="00E9579B">
        <w:rPr>
          <w:lang w:val="en-US"/>
        </w:rPr>
        <w:t xml:space="preserve"> the</w:t>
      </w:r>
      <w:r>
        <w:rPr>
          <w:lang w:val="en-US"/>
        </w:rPr>
        <w:t xml:space="preserve"> problems</w:t>
      </w:r>
      <w:r w:rsidR="00E9579B">
        <w:rPr>
          <w:lang w:val="en-US"/>
        </w:rPr>
        <w:t xml:space="preserve"> existing</w:t>
      </w:r>
      <w:r>
        <w:rPr>
          <w:lang w:val="en-US"/>
        </w:rPr>
        <w:t xml:space="preserve"> as far as the pa</w:t>
      </w:r>
      <w:r w:rsidR="00E9579B">
        <w:rPr>
          <w:lang w:val="en-US"/>
        </w:rPr>
        <w:t xml:space="preserve">ncreas was </w:t>
      </w:r>
      <w:r w:rsidR="00FB2208">
        <w:rPr>
          <w:lang w:val="en-US"/>
        </w:rPr>
        <w:t>concerned,</w:t>
      </w:r>
      <w:r w:rsidR="00E9579B">
        <w:rPr>
          <w:lang w:val="en-US"/>
        </w:rPr>
        <w:t xml:space="preserve"> had to do</w:t>
      </w:r>
      <w:r>
        <w:rPr>
          <w:lang w:val="en-US"/>
        </w:rPr>
        <w:t xml:space="preserve"> with internal secretion abnormalities. Given </w:t>
      </w:r>
      <w:del w:id="49" w:author="cppwm" w:date="2009-03-10T14:13:00Z">
        <w:r w:rsidDel="00C52CCE">
          <w:rPr>
            <w:lang w:val="en-US"/>
          </w:rPr>
          <w:delText xml:space="preserve">the </w:delText>
        </w:r>
      </w:del>
      <w:r>
        <w:rPr>
          <w:lang w:val="en-US"/>
        </w:rPr>
        <w:t>permission, Banting worked with a sc</w:t>
      </w:r>
      <w:r w:rsidR="00E9579B">
        <w:rPr>
          <w:lang w:val="en-US"/>
        </w:rPr>
        <w:t>ience student, Charles Best, who</w:t>
      </w:r>
      <w:r>
        <w:rPr>
          <w:lang w:val="en-US"/>
        </w:rPr>
        <w:t xml:space="preserve"> extracted pancreas from dogs and </w:t>
      </w:r>
      <w:r w:rsidR="004A6325">
        <w:rPr>
          <w:lang w:val="en-US"/>
        </w:rPr>
        <w:t>analyzed</w:t>
      </w:r>
      <w:r>
        <w:rPr>
          <w:lang w:val="en-US"/>
        </w:rPr>
        <w:t xml:space="preserve"> </w:t>
      </w:r>
      <w:del w:id="50" w:author="cppwm" w:date="2009-03-10T14:13:00Z">
        <w:r w:rsidDel="00C52CCE">
          <w:rPr>
            <w:lang w:val="en-US"/>
          </w:rPr>
          <w:delText xml:space="preserve">sugar </w:delText>
        </w:r>
      </w:del>
      <w:r>
        <w:rPr>
          <w:lang w:val="en-US"/>
        </w:rPr>
        <w:t xml:space="preserve">blood </w:t>
      </w:r>
      <w:ins w:id="51" w:author="cppwm" w:date="2009-03-10T14:13:00Z">
        <w:r w:rsidR="00C52CCE">
          <w:rPr>
            <w:lang w:val="en-US"/>
          </w:rPr>
          <w:t xml:space="preserve">sugar </w:t>
        </w:r>
      </w:ins>
      <w:r>
        <w:rPr>
          <w:lang w:val="en-US"/>
        </w:rPr>
        <w:t>levels</w:t>
      </w:r>
      <w:ins w:id="52" w:author="cppwm" w:date="2009-03-10T14:13:00Z">
        <w:r w:rsidR="00C52CCE">
          <w:rPr>
            <w:lang w:val="en-US"/>
          </w:rPr>
          <w:t>,</w:t>
        </w:r>
      </w:ins>
      <w:r>
        <w:rPr>
          <w:lang w:val="en-US"/>
        </w:rPr>
        <w:t xml:space="preserve"> especially on diabetics. By 1922, the first papers on pancreas secretion were published and in 1923 Banting and Prof. J.J.R. Macleod were awarded the </w:t>
      </w:r>
      <w:del w:id="53" w:author="cppwm" w:date="2009-03-10T14:13:00Z">
        <w:r w:rsidDel="00C52CCE">
          <w:rPr>
            <w:lang w:val="en-US"/>
          </w:rPr>
          <w:delText xml:space="preserve">noble </w:delText>
        </w:r>
      </w:del>
      <w:ins w:id="54" w:author="cppwm" w:date="2009-03-10T14:13:00Z">
        <w:r w:rsidR="00C52CCE">
          <w:rPr>
            <w:lang w:val="en-US"/>
          </w:rPr>
          <w:t xml:space="preserve">Nobel </w:t>
        </w:r>
      </w:ins>
      <w:r>
        <w:rPr>
          <w:lang w:val="en-US"/>
        </w:rPr>
        <w:t>prize for discovering insulin. Over the next years</w:t>
      </w:r>
      <w:r w:rsidR="00E9579B">
        <w:rPr>
          <w:lang w:val="en-US"/>
        </w:rPr>
        <w:t>,</w:t>
      </w:r>
      <w:r>
        <w:rPr>
          <w:lang w:val="en-US"/>
        </w:rPr>
        <w:t xml:space="preserve"> insulin was produced in </w:t>
      </w:r>
      <w:del w:id="55" w:author="cppwm" w:date="2009-03-10T14:13:00Z">
        <w:r w:rsidDel="00C52CCE">
          <w:rPr>
            <w:lang w:val="en-US"/>
          </w:rPr>
          <w:delText xml:space="preserve">massive </w:delText>
        </w:r>
      </w:del>
      <w:ins w:id="56" w:author="cppwm" w:date="2009-03-10T14:13:00Z">
        <w:r w:rsidR="00C52CCE">
          <w:rPr>
            <w:lang w:val="en-US"/>
          </w:rPr>
          <w:t xml:space="preserve">large </w:t>
        </w:r>
      </w:ins>
      <w:r>
        <w:rPr>
          <w:lang w:val="en-US"/>
        </w:rPr>
        <w:t xml:space="preserve">amounts at the </w:t>
      </w:r>
      <w:smartTag w:uri="urn:schemas-microsoft-com:office:smarttags" w:element="place">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Toronto</w:t>
          </w:r>
        </w:smartTag>
      </w:smartTag>
      <w:r>
        <w:rPr>
          <w:lang w:val="en-US"/>
        </w:rPr>
        <w:t xml:space="preserve"> with great profits and in 1971 the International Diabetes Federation published an account based on insulin discovery</w:t>
      </w:r>
      <w:r w:rsidR="00E9579B">
        <w:rPr>
          <w:lang w:val="en-US"/>
        </w:rPr>
        <w:t>.</w:t>
      </w:r>
      <w:r w:rsidR="00DE5DC3">
        <w:rPr>
          <w:vertAlign w:val="superscript"/>
          <w:lang w:val="en-US"/>
        </w:rPr>
        <w:t>11</w:t>
      </w:r>
      <w:r>
        <w:rPr>
          <w:lang w:val="en-US"/>
        </w:rPr>
        <w:t xml:space="preserve"> </w:t>
      </w:r>
    </w:p>
    <w:p w:rsidR="00357C1C" w:rsidRDefault="00357C1C" w:rsidP="00357C1C">
      <w:pPr>
        <w:jc w:val="both"/>
        <w:rPr>
          <w:lang w:val="en-US"/>
        </w:rPr>
      </w:pPr>
    </w:p>
    <w:p w:rsidR="00357C1C" w:rsidRDefault="006676C0" w:rsidP="00357C1C">
      <w:pPr>
        <w:tabs>
          <w:tab w:val="left" w:pos="968"/>
        </w:tabs>
        <w:ind w:left="720"/>
        <w:jc w:val="both"/>
        <w:rPr>
          <w:lang w:val="en-US"/>
        </w:rPr>
      </w:pPr>
      <w:r>
        <w:rPr>
          <w:noProof/>
        </w:rPr>
        <w:drawing>
          <wp:anchor distT="0" distB="0" distL="114300" distR="114300" simplePos="0" relativeHeight="251665408" behindDoc="1" locked="0" layoutInCell="1" allowOverlap="1">
            <wp:simplePos x="0" y="0"/>
            <wp:positionH relativeFrom="column">
              <wp:posOffset>4000500</wp:posOffset>
            </wp:positionH>
            <wp:positionV relativeFrom="paragraph">
              <wp:posOffset>121920</wp:posOffset>
            </wp:positionV>
            <wp:extent cx="1110615" cy="1714500"/>
            <wp:effectExtent l="19050" t="0" r="0" b="0"/>
            <wp:wrapThrough wrapText="bothSides">
              <wp:wrapPolygon edited="0">
                <wp:start x="-370" y="0"/>
                <wp:lineTo x="-370" y="21360"/>
                <wp:lineTo x="21489" y="21360"/>
                <wp:lineTo x="21489" y="0"/>
                <wp:lineTo x="-37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1110615" cy="171450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342900</wp:posOffset>
            </wp:positionH>
            <wp:positionV relativeFrom="paragraph">
              <wp:posOffset>121920</wp:posOffset>
            </wp:positionV>
            <wp:extent cx="1143000" cy="1714500"/>
            <wp:effectExtent l="19050" t="0" r="0" b="0"/>
            <wp:wrapThrough wrapText="bothSides">
              <wp:wrapPolygon edited="0">
                <wp:start x="-360" y="0"/>
                <wp:lineTo x="-360" y="21360"/>
                <wp:lineTo x="21600" y="21360"/>
                <wp:lineTo x="21600" y="0"/>
                <wp:lineTo x="-36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l="53603" t="5096" r="313" b="7300"/>
                    <a:stretch>
                      <a:fillRect/>
                    </a:stretch>
                  </pic:blipFill>
                  <pic:spPr bwMode="auto">
                    <a:xfrm>
                      <a:off x="0" y="0"/>
                      <a:ext cx="1143000" cy="171450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2171700</wp:posOffset>
            </wp:positionH>
            <wp:positionV relativeFrom="paragraph">
              <wp:posOffset>121920</wp:posOffset>
            </wp:positionV>
            <wp:extent cx="1124585" cy="1714500"/>
            <wp:effectExtent l="19050" t="0" r="0" b="0"/>
            <wp:wrapTight wrapText="bothSides">
              <wp:wrapPolygon edited="0">
                <wp:start x="-366" y="0"/>
                <wp:lineTo x="-366" y="21360"/>
                <wp:lineTo x="21588" y="21360"/>
                <wp:lineTo x="21588" y="0"/>
                <wp:lineTo x="-366"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1124585" cy="1714500"/>
                    </a:xfrm>
                    <a:prstGeom prst="rect">
                      <a:avLst/>
                    </a:prstGeom>
                    <a:noFill/>
                    <a:ln w="9525">
                      <a:noFill/>
                      <a:miter lim="800000"/>
                      <a:headEnd/>
                      <a:tailEnd/>
                    </a:ln>
                  </pic:spPr>
                </pic:pic>
              </a:graphicData>
            </a:graphic>
          </wp:anchor>
        </w:drawing>
      </w:r>
      <w:r w:rsidR="00357C1C">
        <w:rPr>
          <w:lang w:val="en-US"/>
        </w:rPr>
        <w:tab/>
      </w:r>
    </w:p>
    <w:p w:rsidR="00357C1C" w:rsidRPr="00A61DD7" w:rsidRDefault="00357C1C" w:rsidP="00357C1C">
      <w:pPr>
        <w:jc w:val="both"/>
        <w:rPr>
          <w:lang w:val="en-US"/>
        </w:rPr>
      </w:pPr>
    </w:p>
    <w:p w:rsidR="00357C1C" w:rsidRPr="00A61DD7" w:rsidRDefault="00357C1C" w:rsidP="00357C1C">
      <w:pPr>
        <w:jc w:val="both"/>
        <w:rPr>
          <w:lang w:val="en-US"/>
        </w:rPr>
      </w:pPr>
    </w:p>
    <w:p w:rsidR="00357C1C" w:rsidRPr="00A61DD7" w:rsidRDefault="00357C1C" w:rsidP="00357C1C">
      <w:pPr>
        <w:jc w:val="both"/>
        <w:rPr>
          <w:lang w:val="en-US"/>
        </w:rPr>
      </w:pPr>
    </w:p>
    <w:p w:rsidR="00357C1C" w:rsidRDefault="00357C1C" w:rsidP="00357C1C">
      <w:pPr>
        <w:jc w:val="both"/>
        <w:rPr>
          <w:lang w:val="en-US"/>
        </w:rPr>
      </w:pPr>
    </w:p>
    <w:p w:rsidR="00357C1C" w:rsidRDefault="00357C1C" w:rsidP="00357C1C">
      <w:pPr>
        <w:tabs>
          <w:tab w:val="left" w:pos="1217"/>
        </w:tabs>
        <w:jc w:val="both"/>
        <w:rPr>
          <w:lang w:val="en-US"/>
        </w:rPr>
      </w:pPr>
      <w:r>
        <w:rPr>
          <w:lang w:val="en-US"/>
        </w:rPr>
        <w:tab/>
      </w:r>
    </w:p>
    <w:p w:rsidR="00357C1C" w:rsidRDefault="00357C1C" w:rsidP="00357C1C">
      <w:pPr>
        <w:tabs>
          <w:tab w:val="left" w:pos="1217"/>
        </w:tabs>
        <w:jc w:val="both"/>
        <w:rPr>
          <w:lang w:val="en-US"/>
        </w:rPr>
      </w:pPr>
      <w:r>
        <w:rPr>
          <w:lang w:val="en-US"/>
        </w:rPr>
        <w:tab/>
      </w:r>
    </w:p>
    <w:p w:rsidR="00357C1C" w:rsidRPr="00186698" w:rsidRDefault="00357C1C" w:rsidP="00357C1C">
      <w:pPr>
        <w:jc w:val="both"/>
        <w:rPr>
          <w:lang w:val="en-US"/>
        </w:rPr>
      </w:pPr>
    </w:p>
    <w:p w:rsidR="00357C1C" w:rsidRPr="00186698" w:rsidRDefault="00FC615A" w:rsidP="00357C1C">
      <w:pPr>
        <w:jc w:val="both"/>
        <w:rPr>
          <w:lang w:val="en-US"/>
        </w:rPr>
      </w:pPr>
      <w:r>
        <w:rPr>
          <w:lang w:val="en-US"/>
        </w:rPr>
        <w:t xml:space="preserve">   </w:t>
      </w:r>
    </w:p>
    <w:p w:rsidR="00357C1C" w:rsidRDefault="00357C1C" w:rsidP="00357C1C">
      <w:pPr>
        <w:jc w:val="both"/>
        <w:rPr>
          <w:lang w:val="en-US"/>
        </w:rPr>
      </w:pPr>
    </w:p>
    <w:p w:rsidR="00357C1C" w:rsidRDefault="00357C1C" w:rsidP="00357C1C">
      <w:pPr>
        <w:jc w:val="both"/>
        <w:rPr>
          <w:lang w:val="en-US"/>
        </w:rPr>
      </w:pPr>
    </w:p>
    <w:p w:rsidR="00357C1C" w:rsidRPr="00FC615A" w:rsidRDefault="00AA280A" w:rsidP="00357C1C">
      <w:pPr>
        <w:jc w:val="both"/>
        <w:rPr>
          <w:lang w:val="en-US"/>
        </w:rPr>
      </w:pPr>
      <w:r>
        <w:rPr>
          <w:b/>
          <w:lang w:val="en-US"/>
        </w:rPr>
        <w:t xml:space="preserve">                  </w:t>
      </w:r>
      <w:r w:rsidR="00D81D1F">
        <w:rPr>
          <w:b/>
          <w:lang w:val="en-US"/>
        </w:rPr>
        <w:t xml:space="preserve"> </w:t>
      </w:r>
      <w:r w:rsidR="00FC615A" w:rsidRPr="00FC615A">
        <w:rPr>
          <w:b/>
          <w:lang w:val="en-US"/>
        </w:rPr>
        <w:t>A</w:t>
      </w:r>
      <w:r w:rsidR="00FC615A">
        <w:rPr>
          <w:lang w:val="en-US"/>
        </w:rPr>
        <w:t xml:space="preserve">                                                  </w:t>
      </w:r>
      <w:r w:rsidR="00FC615A" w:rsidRPr="00FC615A">
        <w:rPr>
          <w:b/>
          <w:lang w:val="en-US"/>
        </w:rPr>
        <w:t>B</w:t>
      </w:r>
      <w:r w:rsidR="00FC615A" w:rsidRPr="00FC615A">
        <w:rPr>
          <w:lang w:val="en-US"/>
        </w:rPr>
        <w:t xml:space="preserve">                         </w:t>
      </w:r>
      <w:r w:rsidR="00D81D1F">
        <w:rPr>
          <w:lang w:val="en-US"/>
        </w:rPr>
        <w:t xml:space="preserve">              </w:t>
      </w:r>
      <w:r w:rsidR="00FC615A" w:rsidRPr="00FC615A">
        <w:rPr>
          <w:lang w:val="en-US"/>
        </w:rPr>
        <w:t xml:space="preserve"> </w:t>
      </w:r>
      <w:r w:rsidR="00FC615A" w:rsidRPr="00FC615A">
        <w:rPr>
          <w:b/>
          <w:lang w:val="en-US"/>
        </w:rPr>
        <w:t>C</w:t>
      </w:r>
    </w:p>
    <w:p w:rsidR="004A6325" w:rsidRPr="00186698" w:rsidRDefault="004A6325" w:rsidP="00357C1C">
      <w:pPr>
        <w:jc w:val="both"/>
        <w:rPr>
          <w:lang w:val="en-US"/>
        </w:rPr>
      </w:pPr>
    </w:p>
    <w:p w:rsidR="00357C1C" w:rsidRDefault="004A6325" w:rsidP="00753524">
      <w:pPr>
        <w:pStyle w:val="Legend"/>
        <w:spacing w:after="0"/>
        <w:rPr>
          <w:lang w:val="en-US"/>
        </w:rPr>
      </w:pPr>
      <w:r w:rsidRPr="00FC615A">
        <w:rPr>
          <w:b/>
          <w:lang w:val="en-US"/>
        </w:rPr>
        <w:t>Figure 3</w:t>
      </w:r>
      <w:r>
        <w:rPr>
          <w:lang w:val="en-US"/>
        </w:rPr>
        <w:t>.</w:t>
      </w:r>
      <w:r w:rsidR="00FC615A">
        <w:rPr>
          <w:lang w:val="en-US"/>
        </w:rPr>
        <w:t xml:space="preserve"> </w:t>
      </w:r>
      <w:r w:rsidR="00FC615A" w:rsidRPr="00FC615A">
        <w:rPr>
          <w:b/>
          <w:lang w:val="en-US"/>
        </w:rPr>
        <w:t>A</w:t>
      </w:r>
      <w:r w:rsidR="00FC615A">
        <w:rPr>
          <w:lang w:val="en-US"/>
        </w:rPr>
        <w:t xml:space="preserve">) </w:t>
      </w:r>
      <w:smartTag w:uri="urn:schemas-microsoft-com:office:smarttags" w:element="City">
        <w:smartTag w:uri="urn:schemas-microsoft-com:office:smarttags" w:element="place">
          <w:r w:rsidR="00FC615A">
            <w:rPr>
              <w:lang w:val="en-US"/>
            </w:rPr>
            <w:t>Frederick</w:t>
          </w:r>
        </w:smartTag>
      </w:smartTag>
      <w:r w:rsidR="00FC615A">
        <w:rPr>
          <w:lang w:val="en-US"/>
        </w:rPr>
        <w:t xml:space="preserve"> Banting</w:t>
      </w:r>
      <w:r w:rsidR="00633CD7" w:rsidRPr="00633CD7">
        <w:rPr>
          <w:vertAlign w:val="superscript"/>
          <w:lang w:val="en-US"/>
        </w:rPr>
        <w:t>12</w:t>
      </w:r>
      <w:r w:rsidR="00FC615A">
        <w:rPr>
          <w:lang w:val="en-US"/>
        </w:rPr>
        <w:t xml:space="preserve">, </w:t>
      </w:r>
      <w:r w:rsidR="00FC615A" w:rsidRPr="00FC615A">
        <w:rPr>
          <w:b/>
          <w:lang w:val="en-US"/>
        </w:rPr>
        <w:t>B</w:t>
      </w:r>
      <w:r w:rsidR="00FC615A">
        <w:rPr>
          <w:lang w:val="en-US"/>
        </w:rPr>
        <w:t>) Charles Best</w:t>
      </w:r>
      <w:r w:rsidR="000376C1">
        <w:rPr>
          <w:vertAlign w:val="superscript"/>
          <w:lang w:val="en-US"/>
        </w:rPr>
        <w:t>13</w:t>
      </w:r>
      <w:r w:rsidR="00FC615A">
        <w:rPr>
          <w:lang w:val="en-US"/>
        </w:rPr>
        <w:t xml:space="preserve">, </w:t>
      </w:r>
      <w:r w:rsidR="00FC615A" w:rsidRPr="00FC615A">
        <w:rPr>
          <w:b/>
          <w:lang w:val="en-US"/>
        </w:rPr>
        <w:t>C</w:t>
      </w:r>
      <w:r w:rsidR="00FC615A">
        <w:rPr>
          <w:lang w:val="en-US"/>
        </w:rPr>
        <w:t>) J.J.R Macleod</w:t>
      </w:r>
      <w:r w:rsidR="000376C1">
        <w:rPr>
          <w:vertAlign w:val="superscript"/>
          <w:lang w:val="en-US"/>
        </w:rPr>
        <w:t>13</w:t>
      </w:r>
    </w:p>
    <w:p w:rsidR="00753524" w:rsidRPr="00186698" w:rsidRDefault="00633CD7" w:rsidP="00633CD7">
      <w:pPr>
        <w:pStyle w:val="Legend"/>
        <w:spacing w:after="0"/>
        <w:jc w:val="left"/>
        <w:rPr>
          <w:lang w:val="en-US"/>
        </w:rPr>
      </w:pPr>
      <w:r>
        <w:rPr>
          <w:lang w:val="en-US"/>
        </w:rPr>
        <w:t xml:space="preserve">                                                            </w:t>
      </w:r>
    </w:p>
    <w:p w:rsidR="00357C1C" w:rsidRDefault="00357C1C" w:rsidP="00357C1C">
      <w:pPr>
        <w:tabs>
          <w:tab w:val="left" w:pos="5354"/>
        </w:tabs>
        <w:jc w:val="both"/>
        <w:rPr>
          <w:lang w:val="en-US"/>
        </w:rPr>
      </w:pPr>
    </w:p>
    <w:p w:rsidR="00357C1C" w:rsidRPr="00793383" w:rsidRDefault="00FC615A" w:rsidP="00FC615A">
      <w:pPr>
        <w:pStyle w:val="04AHeading"/>
        <w:rPr>
          <w:sz w:val="26"/>
          <w:szCs w:val="26"/>
          <w:lang w:val="en-US"/>
        </w:rPr>
      </w:pPr>
      <w:r w:rsidRPr="00793383">
        <w:rPr>
          <w:sz w:val="26"/>
          <w:szCs w:val="26"/>
          <w:lang w:val="en-US"/>
        </w:rPr>
        <w:t>How is insulin secreted from the pancreas? Quite complicate</w:t>
      </w:r>
      <w:ins w:id="57" w:author="cppwm" w:date="2009-03-10T14:14:00Z">
        <w:r w:rsidR="005A1BEC">
          <w:rPr>
            <w:sz w:val="26"/>
            <w:szCs w:val="26"/>
            <w:lang w:val="en-US"/>
          </w:rPr>
          <w:t>d</w:t>
        </w:r>
      </w:ins>
      <w:r w:rsidRPr="00793383">
        <w:rPr>
          <w:sz w:val="26"/>
          <w:szCs w:val="26"/>
          <w:lang w:val="en-US"/>
        </w:rPr>
        <w:t xml:space="preserve"> isn’t it?</w:t>
      </w:r>
    </w:p>
    <w:p w:rsidR="00652F3A" w:rsidRDefault="00357C1C" w:rsidP="00890089">
      <w:pPr>
        <w:jc w:val="both"/>
        <w:rPr>
          <w:lang w:val="en-US"/>
        </w:rPr>
      </w:pPr>
      <w:r>
        <w:rPr>
          <w:lang w:val="en-US"/>
        </w:rPr>
        <w:t xml:space="preserve">Insulin is secreted from </w:t>
      </w:r>
      <w:ins w:id="58" w:author="cppwm" w:date="2009-03-10T14:14:00Z">
        <w:r w:rsidR="005A1BEC">
          <w:rPr>
            <w:lang w:val="en-US"/>
          </w:rPr>
          <w:t xml:space="preserve">the </w:t>
        </w:r>
      </w:ins>
      <w:r>
        <w:rPr>
          <w:lang w:val="en-US"/>
        </w:rPr>
        <w:t xml:space="preserve">human pancreas and its release is mainly triggered when large concentrations of </w:t>
      </w:r>
      <w:del w:id="59" w:author="cppwm" w:date="2009-03-10T14:14:00Z">
        <w:r w:rsidDel="005A1BEC">
          <w:rPr>
            <w:lang w:val="en-US"/>
          </w:rPr>
          <w:delText xml:space="preserve">blood </w:delText>
        </w:r>
      </w:del>
      <w:r>
        <w:rPr>
          <w:lang w:val="en-US"/>
        </w:rPr>
        <w:t>glucose</w:t>
      </w:r>
      <w:r w:rsidR="00FB2208">
        <w:rPr>
          <w:lang w:val="en-US"/>
        </w:rPr>
        <w:t xml:space="preserve"> are </w:t>
      </w:r>
      <w:del w:id="60" w:author="cppwm" w:date="2009-03-10T14:14:00Z">
        <w:r w:rsidR="00FB2208" w:rsidDel="005A1BEC">
          <w:rPr>
            <w:lang w:val="en-US"/>
          </w:rPr>
          <w:delText xml:space="preserve">observed </w:delText>
        </w:r>
      </w:del>
      <w:ins w:id="61" w:author="cppwm" w:date="2009-03-10T14:14:00Z">
        <w:r w:rsidR="005A1BEC">
          <w:rPr>
            <w:lang w:val="en-US"/>
          </w:rPr>
          <w:t xml:space="preserve">detected in the blood </w:t>
        </w:r>
      </w:ins>
      <w:r w:rsidR="00FB2208">
        <w:rPr>
          <w:lang w:val="en-US"/>
        </w:rPr>
        <w:t>after a meal. Its</w:t>
      </w:r>
      <w:r>
        <w:rPr>
          <w:lang w:val="en-US"/>
        </w:rPr>
        <w:t xml:space="preserve"> main role is thus the uptake of glucose by increasing the rate of the</w:t>
      </w:r>
      <w:r w:rsidR="00C35055">
        <w:rPr>
          <w:lang w:val="en-US"/>
        </w:rPr>
        <w:t xml:space="preserve"> glycolytic pathway, the process where glucose is converted to other carbohydrates that are used in the urea cycle or the fatty acids metabolism. </w:t>
      </w:r>
    </w:p>
    <w:p w:rsidR="00985D54" w:rsidDel="005A1BEC" w:rsidRDefault="00C35055" w:rsidP="00985D54">
      <w:pPr>
        <w:ind w:firstLine="720"/>
        <w:jc w:val="both"/>
        <w:rPr>
          <w:del w:id="62" w:author="cppwm" w:date="2009-03-10T14:16:00Z"/>
          <w:lang w:val="en-US"/>
        </w:rPr>
      </w:pPr>
      <w:r>
        <w:rPr>
          <w:lang w:val="en-US"/>
        </w:rPr>
        <w:t>G</w:t>
      </w:r>
      <w:r w:rsidR="00357C1C">
        <w:rPr>
          <w:lang w:val="en-US"/>
        </w:rPr>
        <w:t xml:space="preserve">lucose initially enters the </w:t>
      </w:r>
      <w:r w:rsidR="00357C1C">
        <w:rPr>
          <w:lang w:val="el-GR"/>
        </w:rPr>
        <w:t>β</w:t>
      </w:r>
      <w:r w:rsidR="00357C1C">
        <w:rPr>
          <w:lang w:val="en-US"/>
        </w:rPr>
        <w:t xml:space="preserve"> pancreatic cells by the help o</w:t>
      </w:r>
      <w:r w:rsidR="000E740E">
        <w:rPr>
          <w:lang w:val="en-US"/>
        </w:rPr>
        <w:t xml:space="preserve">f transporters known as GLUT 2, </w:t>
      </w:r>
      <w:r w:rsidR="00357C1C">
        <w:rPr>
          <w:lang w:val="en-US"/>
        </w:rPr>
        <w:t>that ca</w:t>
      </w:r>
      <w:r w:rsidR="000E740E">
        <w:rPr>
          <w:lang w:val="en-US"/>
        </w:rPr>
        <w:t>rry the suga</w:t>
      </w:r>
      <w:r w:rsidR="00E9579B">
        <w:rPr>
          <w:lang w:val="en-US"/>
        </w:rPr>
        <w:t xml:space="preserve">r across the cell membrane, so </w:t>
      </w:r>
      <w:ins w:id="63" w:author="cppwm" w:date="2009-03-10T14:16:00Z">
        <w:r w:rsidR="005A1BEC">
          <w:rPr>
            <w:lang w:val="en-US"/>
          </w:rPr>
          <w:t xml:space="preserve">the action of </w:t>
        </w:r>
      </w:ins>
      <w:r w:rsidR="000E740E">
        <w:rPr>
          <w:lang w:val="en-US"/>
        </w:rPr>
        <w:t>glucose</w:t>
      </w:r>
      <w:del w:id="64" w:author="cppwm" w:date="2009-03-10T14:16:00Z">
        <w:r w:rsidR="00E9579B" w:rsidDel="005A1BEC">
          <w:rPr>
            <w:lang w:val="en-US"/>
          </w:rPr>
          <w:delText>’s</w:delText>
        </w:r>
      </w:del>
      <w:r w:rsidR="00E9579B">
        <w:rPr>
          <w:lang w:val="en-US"/>
        </w:rPr>
        <w:t xml:space="preserve"> </w:t>
      </w:r>
      <w:del w:id="65" w:author="cppwm" w:date="2009-03-10T14:16:00Z">
        <w:r w:rsidR="00E9579B" w:rsidDel="005A1BEC">
          <w:rPr>
            <w:lang w:val="en-US"/>
          </w:rPr>
          <w:delText xml:space="preserve">action </w:delText>
        </w:r>
        <w:r w:rsidR="000E740E" w:rsidDel="005A1BEC">
          <w:rPr>
            <w:lang w:val="en-US"/>
          </w:rPr>
          <w:delText xml:space="preserve"> </w:delText>
        </w:r>
      </w:del>
      <w:r w:rsidR="000E740E">
        <w:rPr>
          <w:lang w:val="en-US"/>
        </w:rPr>
        <w:t>seems to be responsible for most of the following changes undertaken.</w:t>
      </w:r>
      <w:r w:rsidR="00357C1C">
        <w:rPr>
          <w:lang w:val="en-US"/>
        </w:rPr>
        <w:t xml:space="preserve"> At the beginning</w:t>
      </w:r>
      <w:ins w:id="66" w:author="cppwm" w:date="2009-03-10T14:16:00Z">
        <w:r w:rsidR="005A1BEC">
          <w:rPr>
            <w:lang w:val="en-US"/>
          </w:rPr>
          <w:t>,</w:t>
        </w:r>
      </w:ins>
      <w:r w:rsidR="00357C1C">
        <w:rPr>
          <w:lang w:val="en-US"/>
        </w:rPr>
        <w:t xml:space="preserve"> an increase in the ATP/ADP ratio</w:t>
      </w:r>
      <w:r w:rsidR="00633CD7">
        <w:rPr>
          <w:vertAlign w:val="superscript"/>
          <w:lang w:val="en-US"/>
        </w:rPr>
        <w:t>14</w:t>
      </w:r>
      <w:r w:rsidR="00357C1C">
        <w:rPr>
          <w:lang w:val="en-US"/>
        </w:rPr>
        <w:t xml:space="preserve"> is observed, the energy currency involved in all metabolic pathways. This rise </w:t>
      </w:r>
      <w:r>
        <w:rPr>
          <w:lang w:val="en-US"/>
        </w:rPr>
        <w:t>selectively affects ATP–</w:t>
      </w:r>
      <w:r w:rsidR="00357C1C">
        <w:rPr>
          <w:lang w:val="en-US"/>
        </w:rPr>
        <w:t>sensitive</w:t>
      </w:r>
      <w:r>
        <w:rPr>
          <w:lang w:val="en-US"/>
        </w:rPr>
        <w:t xml:space="preserve"> </w:t>
      </w:r>
      <w:r w:rsidR="00357C1C">
        <w:rPr>
          <w:lang w:val="en-US"/>
        </w:rPr>
        <w:t>K</w:t>
      </w:r>
      <w:r w:rsidR="00357C1C" w:rsidRPr="00C35055">
        <w:rPr>
          <w:vertAlign w:val="superscript"/>
          <w:lang w:val="en-US"/>
        </w:rPr>
        <w:t>+</w:t>
      </w:r>
      <w:r w:rsidR="00357C1C">
        <w:rPr>
          <w:lang w:val="en-US"/>
        </w:rPr>
        <w:t xml:space="preserve"> ion channels by closing them and thus preventing K</w:t>
      </w:r>
      <w:r w:rsidR="00357C1C" w:rsidRPr="00C35055">
        <w:rPr>
          <w:vertAlign w:val="superscript"/>
          <w:lang w:val="en-US"/>
        </w:rPr>
        <w:t>+</w:t>
      </w:r>
      <w:r w:rsidR="00357C1C">
        <w:rPr>
          <w:lang w:val="en-US"/>
        </w:rPr>
        <w:t xml:space="preserve"> passage across the</w:t>
      </w:r>
      <w:r w:rsidR="00804250">
        <w:rPr>
          <w:lang w:val="en-US"/>
        </w:rPr>
        <w:t xml:space="preserve"> cell membrane</w:t>
      </w:r>
      <w:ins w:id="67" w:author="cppwm" w:date="2009-03-10T14:16:00Z">
        <w:r w:rsidR="005A1BEC">
          <w:rPr>
            <w:lang w:val="en-US"/>
          </w:rPr>
          <w:t xml:space="preserve"> </w:t>
        </w:r>
      </w:ins>
    </w:p>
    <w:p w:rsidR="004F70A1" w:rsidRDefault="00FB2208" w:rsidP="005A1BEC">
      <w:pPr>
        <w:jc w:val="both"/>
        <w:rPr>
          <w:vertAlign w:val="superscript"/>
          <w:lang w:val="en-US"/>
        </w:rPr>
        <w:pPrChange w:id="68" w:author="cppwm" w:date="2009-03-10T14:16:00Z">
          <w:pPr>
            <w:ind w:firstLine="720"/>
            <w:jc w:val="both"/>
          </w:pPr>
        </w:pPrChange>
      </w:pPr>
      <w:r>
        <w:rPr>
          <w:lang w:val="en-US"/>
        </w:rPr>
        <w:t>(</w:t>
      </w:r>
      <w:r w:rsidR="00985D54">
        <w:rPr>
          <w:lang w:val="en-US"/>
        </w:rPr>
        <w:t>F</w:t>
      </w:r>
      <w:r w:rsidR="00890089">
        <w:rPr>
          <w:lang w:val="en-US"/>
        </w:rPr>
        <w:t>igure 4)</w:t>
      </w:r>
      <w:r w:rsidR="00804250">
        <w:rPr>
          <w:lang w:val="en-US"/>
        </w:rPr>
        <w:t>. This decreases the</w:t>
      </w:r>
      <w:r w:rsidR="00357C1C">
        <w:rPr>
          <w:lang w:val="en-US"/>
        </w:rPr>
        <w:t xml:space="preserve"> charge difference</w:t>
      </w:r>
      <w:r w:rsidR="00804250">
        <w:rPr>
          <w:lang w:val="en-US"/>
        </w:rPr>
        <w:t xml:space="preserve"> that </w:t>
      </w:r>
      <w:ins w:id="69" w:author="cppwm" w:date="2009-03-10T14:16:00Z">
        <w:r w:rsidR="005A1BEC">
          <w:rPr>
            <w:lang w:val="en-US"/>
          </w:rPr>
          <w:t xml:space="preserve">already </w:t>
        </w:r>
      </w:ins>
      <w:r w:rsidR="00804250">
        <w:rPr>
          <w:lang w:val="en-US"/>
        </w:rPr>
        <w:t xml:space="preserve">exists </w:t>
      </w:r>
      <w:del w:id="70" w:author="cppwm" w:date="2009-03-10T14:16:00Z">
        <w:r w:rsidR="00804250" w:rsidDel="005A1BEC">
          <w:rPr>
            <w:lang w:val="en-US"/>
          </w:rPr>
          <w:delText xml:space="preserve">already </w:delText>
        </w:r>
      </w:del>
      <w:r w:rsidR="00804250">
        <w:rPr>
          <w:lang w:val="en-US"/>
        </w:rPr>
        <w:t>between the inside and outside of the membrane, the effect kno</w:t>
      </w:r>
      <w:r w:rsidR="00C35055">
        <w:rPr>
          <w:lang w:val="en-US"/>
        </w:rPr>
        <w:t>wn as depolarization. At the sam</w:t>
      </w:r>
      <w:r w:rsidR="00804250">
        <w:rPr>
          <w:lang w:val="en-US"/>
        </w:rPr>
        <w:t>e time</w:t>
      </w:r>
      <w:ins w:id="71" w:author="cppwm" w:date="2009-03-10T14:16:00Z">
        <w:r w:rsidR="005A1BEC">
          <w:rPr>
            <w:lang w:val="en-US"/>
          </w:rPr>
          <w:t>,</w:t>
        </w:r>
      </w:ins>
      <w:r w:rsidR="00C35055">
        <w:rPr>
          <w:lang w:val="en-US"/>
        </w:rPr>
        <w:t xml:space="preserve"> an</w:t>
      </w:r>
      <w:r w:rsidR="00804250">
        <w:rPr>
          <w:lang w:val="en-US"/>
        </w:rPr>
        <w:t xml:space="preserve"> increasing</w:t>
      </w:r>
      <w:r w:rsidR="00357C1C">
        <w:rPr>
          <w:lang w:val="en-US"/>
        </w:rPr>
        <w:t xml:space="preserve"> electrical conductivity</w:t>
      </w:r>
      <w:r w:rsidR="00804250">
        <w:rPr>
          <w:lang w:val="en-US"/>
        </w:rPr>
        <w:t xml:space="preserve"> is observed</w:t>
      </w:r>
      <w:r w:rsidR="00357C1C">
        <w:rPr>
          <w:lang w:val="en-US"/>
        </w:rPr>
        <w:t xml:space="preserve">, driving </w:t>
      </w:r>
      <w:del w:id="72" w:author="cppwm" w:date="2009-03-10T14:16:00Z">
        <w:r w:rsidR="00357C1C" w:rsidDel="005A1BEC">
          <w:rPr>
            <w:lang w:val="en-US"/>
          </w:rPr>
          <w:delText xml:space="preserve">to </w:delText>
        </w:r>
      </w:del>
      <w:r w:rsidR="00357C1C">
        <w:rPr>
          <w:lang w:val="en-US"/>
        </w:rPr>
        <w:t>the opening of voltage</w:t>
      </w:r>
      <w:del w:id="73" w:author="cppwm" w:date="2009-03-10T14:17:00Z">
        <w:r w:rsidR="00357C1C" w:rsidDel="005A1BEC">
          <w:rPr>
            <w:lang w:val="en-US"/>
          </w:rPr>
          <w:delText xml:space="preserve"> </w:delText>
        </w:r>
      </w:del>
      <w:ins w:id="74" w:author="cppwm" w:date="2009-03-10T14:17:00Z">
        <w:r w:rsidR="005A1BEC">
          <w:rPr>
            <w:lang w:val="en-US"/>
          </w:rPr>
          <w:t>-</w:t>
        </w:r>
      </w:ins>
      <w:r w:rsidR="00357C1C">
        <w:rPr>
          <w:lang w:val="en-US"/>
        </w:rPr>
        <w:t>sensitive calcium</w:t>
      </w:r>
      <w:del w:id="75" w:author="cppwm" w:date="2009-03-10T14:17:00Z">
        <w:r w:rsidR="00357C1C" w:rsidDel="005A1BEC">
          <w:rPr>
            <w:lang w:val="en-US"/>
          </w:rPr>
          <w:delText xml:space="preserve"> </w:delText>
        </w:r>
      </w:del>
      <w:ins w:id="76" w:author="cppwm" w:date="2009-03-10T14:17:00Z">
        <w:r w:rsidR="005A1BEC">
          <w:rPr>
            <w:lang w:val="en-US"/>
          </w:rPr>
          <w:t>-</w:t>
        </w:r>
      </w:ins>
      <w:r w:rsidR="00357C1C">
        <w:rPr>
          <w:lang w:val="en-US"/>
        </w:rPr>
        <w:t>ion channels</w:t>
      </w:r>
      <w:r w:rsidR="00985D54">
        <w:rPr>
          <w:lang w:val="en-US"/>
        </w:rPr>
        <w:t>.</w:t>
      </w:r>
      <w:r w:rsidR="00633CD7">
        <w:rPr>
          <w:vertAlign w:val="superscript"/>
          <w:lang w:val="en-US"/>
        </w:rPr>
        <w:t>14,</w:t>
      </w:r>
      <w:r w:rsidR="00985D54">
        <w:rPr>
          <w:vertAlign w:val="superscript"/>
          <w:lang w:val="en-US"/>
        </w:rPr>
        <w:t xml:space="preserve"> </w:t>
      </w:r>
      <w:r w:rsidR="00633CD7">
        <w:rPr>
          <w:vertAlign w:val="superscript"/>
          <w:lang w:val="en-US"/>
        </w:rPr>
        <w:t>15</w:t>
      </w:r>
      <w:r w:rsidR="00985D54">
        <w:rPr>
          <w:lang w:val="en-US"/>
        </w:rPr>
        <w:t xml:space="preserve"> The opening of this</w:t>
      </w:r>
      <w:r w:rsidR="00804250">
        <w:rPr>
          <w:lang w:val="en-US"/>
        </w:rPr>
        <w:t xml:space="preserve"> channel</w:t>
      </w:r>
      <w:del w:id="77" w:author="cppwm" w:date="2009-03-10T14:17:00Z">
        <w:r w:rsidR="00804250" w:rsidDel="005A1BEC">
          <w:rPr>
            <w:lang w:val="en-US"/>
          </w:rPr>
          <w:delText>,</w:delText>
        </w:r>
      </w:del>
      <w:r w:rsidR="00804250">
        <w:rPr>
          <w:lang w:val="en-US"/>
        </w:rPr>
        <w:t xml:space="preserve"> allows the e</w:t>
      </w:r>
      <w:r w:rsidR="00357C1C">
        <w:rPr>
          <w:lang w:val="en-US"/>
        </w:rPr>
        <w:t>ntran</w:t>
      </w:r>
      <w:r w:rsidR="00804250">
        <w:rPr>
          <w:lang w:val="en-US"/>
        </w:rPr>
        <w:t>ce of Ca</w:t>
      </w:r>
      <w:r w:rsidR="00804250" w:rsidRPr="00890089">
        <w:rPr>
          <w:vertAlign w:val="superscript"/>
          <w:lang w:val="en-US"/>
        </w:rPr>
        <w:t>2+</w:t>
      </w:r>
      <w:r w:rsidR="00804250">
        <w:rPr>
          <w:lang w:val="en-US"/>
        </w:rPr>
        <w:t xml:space="preserve"> ions in the membrane</w:t>
      </w:r>
      <w:del w:id="78" w:author="cppwm" w:date="2009-03-10T14:17:00Z">
        <w:r w:rsidR="00985D54" w:rsidDel="005A1BEC">
          <w:rPr>
            <w:lang w:val="en-US"/>
          </w:rPr>
          <w:delText>,</w:delText>
        </w:r>
      </w:del>
      <w:r w:rsidR="00985D54">
        <w:rPr>
          <w:lang w:val="en-US"/>
        </w:rPr>
        <w:t xml:space="preserve"> which initially bind</w:t>
      </w:r>
      <w:r w:rsidR="00890089">
        <w:rPr>
          <w:lang w:val="en-US"/>
        </w:rPr>
        <w:t xml:space="preserve"> certain proteins such as calmodulins or synaptotagmins. As a result, this</w:t>
      </w:r>
      <w:r w:rsidR="00804250">
        <w:rPr>
          <w:lang w:val="en-US"/>
        </w:rPr>
        <w:t xml:space="preserve"> </w:t>
      </w:r>
      <w:r w:rsidR="00357C1C">
        <w:rPr>
          <w:lang w:val="en-US"/>
        </w:rPr>
        <w:t>drive</w:t>
      </w:r>
      <w:r w:rsidR="00890089">
        <w:rPr>
          <w:lang w:val="en-US"/>
        </w:rPr>
        <w:t>s</w:t>
      </w:r>
      <w:r w:rsidR="00357C1C">
        <w:rPr>
          <w:lang w:val="en-US"/>
        </w:rPr>
        <w:t xml:space="preserve"> the </w:t>
      </w:r>
      <w:r w:rsidR="00753524">
        <w:rPr>
          <w:lang w:val="en-US"/>
        </w:rPr>
        <w:t xml:space="preserve">densely </w:t>
      </w:r>
      <w:r w:rsidR="00357C1C">
        <w:rPr>
          <w:lang w:val="en-US"/>
        </w:rPr>
        <w:t>packed vesicles of insulin to open and release insulin</w:t>
      </w:r>
      <w:r w:rsidR="00804250">
        <w:rPr>
          <w:lang w:val="en-US"/>
        </w:rPr>
        <w:t xml:space="preserve">, </w:t>
      </w:r>
      <w:r w:rsidR="00357C1C">
        <w:rPr>
          <w:lang w:val="en-US"/>
        </w:rPr>
        <w:t xml:space="preserve">by </w:t>
      </w:r>
      <w:ins w:id="79" w:author="cppwm" w:date="2009-03-10T14:17:00Z">
        <w:r w:rsidR="005A1BEC">
          <w:rPr>
            <w:lang w:val="en-US"/>
          </w:rPr>
          <w:t>e</w:t>
        </w:r>
      </w:ins>
      <w:r w:rsidR="00357C1C">
        <w:rPr>
          <w:lang w:val="en-US"/>
        </w:rPr>
        <w:t xml:space="preserve">merging through the membrane of </w:t>
      </w:r>
      <w:r w:rsidR="00357C1C">
        <w:rPr>
          <w:lang w:val="el-GR"/>
        </w:rPr>
        <w:t>β</w:t>
      </w:r>
      <w:r w:rsidR="00890089">
        <w:rPr>
          <w:lang w:val="en-US"/>
        </w:rPr>
        <w:t xml:space="preserve"> pancreatic cells</w:t>
      </w:r>
      <w:r w:rsidR="004F70A1">
        <w:rPr>
          <w:lang w:val="en-US"/>
        </w:rPr>
        <w:t>.</w:t>
      </w:r>
      <w:r w:rsidR="00633CD7">
        <w:rPr>
          <w:vertAlign w:val="superscript"/>
          <w:lang w:val="en-US"/>
        </w:rPr>
        <w:t>15</w:t>
      </w:r>
    </w:p>
    <w:p w:rsidR="00357C1C" w:rsidRDefault="00357C1C" w:rsidP="004F70A1">
      <w:pPr>
        <w:numPr>
          <w:ins w:id="80" w:author="cppwm" w:date="2009-03-10T14:17:00Z"/>
        </w:numPr>
        <w:jc w:val="both"/>
        <w:rPr>
          <w:ins w:id="81" w:author="cppwm" w:date="2009-03-10T14:17:00Z"/>
          <w:lang w:val="en-US"/>
        </w:rPr>
      </w:pPr>
    </w:p>
    <w:p w:rsidR="005A1BEC" w:rsidRPr="00890089" w:rsidRDefault="005A1BEC" w:rsidP="004F70A1">
      <w:pPr>
        <w:jc w:val="both"/>
        <w:rPr>
          <w:lang w:val="en-US"/>
        </w:rPr>
      </w:pPr>
    </w:p>
    <w:p w:rsidR="00357C1C" w:rsidRDefault="00357C1C" w:rsidP="00357C1C">
      <w:pPr>
        <w:tabs>
          <w:tab w:val="left" w:pos="5354"/>
        </w:tabs>
        <w:jc w:val="both"/>
        <w:rPr>
          <w:lang w:val="en-US"/>
        </w:rPr>
      </w:pPr>
    </w:p>
    <w:p w:rsidR="00753524" w:rsidRDefault="00753524" w:rsidP="00357C1C">
      <w:pPr>
        <w:tabs>
          <w:tab w:val="left" w:pos="5354"/>
        </w:tabs>
        <w:jc w:val="both"/>
        <w:rPr>
          <w:lang w:val="en-US"/>
        </w:rPr>
      </w:pPr>
    </w:p>
    <w:p w:rsidR="00753524" w:rsidRDefault="006676C0" w:rsidP="00357C1C">
      <w:pPr>
        <w:tabs>
          <w:tab w:val="left" w:pos="5354"/>
        </w:tabs>
        <w:jc w:val="both"/>
        <w:rPr>
          <w:lang w:val="en-US"/>
        </w:rPr>
      </w:pPr>
      <w:r>
        <w:rPr>
          <w:noProof/>
          <w:sz w:val="16"/>
          <w:szCs w:val="16"/>
          <w:u w:val="single"/>
        </w:rPr>
        <w:drawing>
          <wp:anchor distT="0" distB="0" distL="114300" distR="114300" simplePos="0" relativeHeight="251654144" behindDoc="1" locked="0" layoutInCell="1" allowOverlap="1">
            <wp:simplePos x="0" y="0"/>
            <wp:positionH relativeFrom="column">
              <wp:posOffset>1485900</wp:posOffset>
            </wp:positionH>
            <wp:positionV relativeFrom="paragraph">
              <wp:posOffset>-335280</wp:posOffset>
            </wp:positionV>
            <wp:extent cx="2514600" cy="1873250"/>
            <wp:effectExtent l="19050" t="0" r="0" b="0"/>
            <wp:wrapTight wrapText="bothSides">
              <wp:wrapPolygon edited="0">
                <wp:start x="-164" y="0"/>
                <wp:lineTo x="-164" y="21307"/>
                <wp:lineTo x="21600" y="21307"/>
                <wp:lineTo x="21600" y="0"/>
                <wp:lineTo x="-16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514600" cy="1873250"/>
                    </a:xfrm>
                    <a:prstGeom prst="rect">
                      <a:avLst/>
                    </a:prstGeom>
                    <a:noFill/>
                    <a:ln w="9525">
                      <a:noFill/>
                      <a:miter lim="800000"/>
                      <a:headEnd/>
                      <a:tailEnd/>
                    </a:ln>
                  </pic:spPr>
                </pic:pic>
              </a:graphicData>
            </a:graphic>
          </wp:anchor>
        </w:drawing>
      </w:r>
    </w:p>
    <w:p w:rsidR="00890089" w:rsidRDefault="00890089" w:rsidP="00357C1C">
      <w:pPr>
        <w:tabs>
          <w:tab w:val="left" w:pos="5354"/>
        </w:tabs>
        <w:jc w:val="both"/>
        <w:rPr>
          <w:u w:val="single"/>
          <w:lang w:val="en-US"/>
        </w:rPr>
      </w:pPr>
    </w:p>
    <w:p w:rsidR="00890089" w:rsidRDefault="00890089" w:rsidP="00357C1C">
      <w:pPr>
        <w:tabs>
          <w:tab w:val="left" w:pos="5354"/>
        </w:tabs>
        <w:jc w:val="both"/>
        <w:rPr>
          <w:u w:val="single"/>
          <w:lang w:val="en-US"/>
        </w:rPr>
      </w:pPr>
    </w:p>
    <w:p w:rsidR="00890089" w:rsidRDefault="00890089" w:rsidP="00357C1C">
      <w:pPr>
        <w:tabs>
          <w:tab w:val="left" w:pos="5354"/>
        </w:tabs>
        <w:jc w:val="both"/>
        <w:rPr>
          <w:u w:val="single"/>
          <w:lang w:val="en-US"/>
        </w:rPr>
      </w:pPr>
    </w:p>
    <w:p w:rsidR="00890089" w:rsidRDefault="00890089" w:rsidP="00357C1C">
      <w:pPr>
        <w:tabs>
          <w:tab w:val="left" w:pos="5354"/>
        </w:tabs>
        <w:jc w:val="both"/>
        <w:rPr>
          <w:u w:val="single"/>
          <w:lang w:val="en-US"/>
        </w:rPr>
      </w:pPr>
    </w:p>
    <w:p w:rsidR="00890089" w:rsidRDefault="00890089" w:rsidP="00357C1C">
      <w:pPr>
        <w:tabs>
          <w:tab w:val="left" w:pos="5354"/>
        </w:tabs>
        <w:jc w:val="both"/>
        <w:rPr>
          <w:u w:val="single"/>
          <w:lang w:val="en-US"/>
        </w:rPr>
      </w:pPr>
    </w:p>
    <w:p w:rsidR="00890089" w:rsidRDefault="00890089" w:rsidP="00357C1C">
      <w:pPr>
        <w:tabs>
          <w:tab w:val="left" w:pos="5354"/>
        </w:tabs>
        <w:jc w:val="both"/>
        <w:rPr>
          <w:u w:val="single"/>
          <w:lang w:val="en-US"/>
        </w:rPr>
      </w:pPr>
    </w:p>
    <w:p w:rsidR="00890089" w:rsidRDefault="00890089" w:rsidP="00357C1C">
      <w:pPr>
        <w:tabs>
          <w:tab w:val="left" w:pos="5354"/>
        </w:tabs>
        <w:jc w:val="both"/>
        <w:rPr>
          <w:u w:val="single"/>
          <w:lang w:val="en-US"/>
        </w:rPr>
      </w:pPr>
    </w:p>
    <w:p w:rsidR="00890089" w:rsidRDefault="00890089" w:rsidP="00357C1C">
      <w:pPr>
        <w:tabs>
          <w:tab w:val="left" w:pos="5354"/>
        </w:tabs>
        <w:jc w:val="both"/>
        <w:rPr>
          <w:u w:val="single"/>
          <w:lang w:val="en-US"/>
        </w:rPr>
      </w:pPr>
    </w:p>
    <w:p w:rsidR="00890089" w:rsidRDefault="00890089" w:rsidP="00357C1C">
      <w:pPr>
        <w:tabs>
          <w:tab w:val="left" w:pos="5354"/>
        </w:tabs>
        <w:jc w:val="both"/>
        <w:rPr>
          <w:u w:val="single"/>
          <w:lang w:val="en-US"/>
        </w:rPr>
      </w:pPr>
    </w:p>
    <w:p w:rsidR="00890089" w:rsidRDefault="00793383" w:rsidP="00753524">
      <w:pPr>
        <w:pStyle w:val="Legend"/>
        <w:rPr>
          <w:lang w:val="en-US"/>
        </w:rPr>
      </w:pPr>
      <w:r w:rsidRPr="00793383">
        <w:rPr>
          <w:b/>
          <w:lang w:val="en-US"/>
        </w:rPr>
        <w:t>Figure 4</w:t>
      </w:r>
      <w:r>
        <w:rPr>
          <w:lang w:val="en-US"/>
        </w:rPr>
        <w:t>. The insulin secretion mechanism in detail.</w:t>
      </w:r>
      <w:r w:rsidR="00633CD7">
        <w:rPr>
          <w:lang w:val="en-US"/>
        </w:rPr>
        <w:t xml:space="preserve"> </w:t>
      </w:r>
      <w:ins w:id="82" w:author="cppwm" w:date="2009-03-10T14:53:00Z">
        <w:r w:rsidR="00775831" w:rsidRPr="00775831">
          <w:rPr>
            <w:highlight w:val="yellow"/>
            <w:lang w:val="en-US"/>
            <w:rPrChange w:id="83" w:author="cppwm" w:date="2009-03-10T14:53:00Z">
              <w:rPr>
                <w:lang w:val="en-US"/>
              </w:rPr>
            </w:rPrChange>
          </w:rPr>
          <w:t>[What do all the acronyms mean?  P2Y? SUR1?]</w:t>
        </w:r>
        <w:r w:rsidR="00775831">
          <w:rPr>
            <w:lang w:val="en-US"/>
          </w:rPr>
          <w:t xml:space="preserve">  </w:t>
        </w:r>
      </w:ins>
      <w:r w:rsidR="00633CD7">
        <w:rPr>
          <w:lang w:val="en-US"/>
        </w:rPr>
        <w:t>From ref. 16</w:t>
      </w:r>
      <w:ins w:id="84" w:author="cppwm" w:date="2009-03-10T14:18:00Z">
        <w:r w:rsidR="005A1BEC">
          <w:rPr>
            <w:lang w:val="en-US"/>
          </w:rPr>
          <w:t>.</w:t>
        </w:r>
      </w:ins>
    </w:p>
    <w:p w:rsidR="00890089" w:rsidRDefault="00890089" w:rsidP="00357C1C">
      <w:pPr>
        <w:tabs>
          <w:tab w:val="left" w:pos="5354"/>
        </w:tabs>
        <w:jc w:val="both"/>
        <w:rPr>
          <w:u w:val="single"/>
          <w:lang w:val="en-US"/>
        </w:rPr>
      </w:pPr>
    </w:p>
    <w:p w:rsidR="00793383" w:rsidRPr="00793383" w:rsidRDefault="00357C1C" w:rsidP="00793383">
      <w:pPr>
        <w:pStyle w:val="05BHeading"/>
        <w:rPr>
          <w:sz w:val="22"/>
          <w:szCs w:val="22"/>
          <w:lang w:val="en-US"/>
        </w:rPr>
      </w:pPr>
      <w:r w:rsidRPr="00D67FD5">
        <w:rPr>
          <w:sz w:val="20"/>
          <w:lang w:val="en-US"/>
        </w:rPr>
        <w:t xml:space="preserve">Interesting </w:t>
      </w:r>
      <w:del w:id="85" w:author="cppwm" w:date="2009-03-10T14:18:00Z">
        <w:r w:rsidRPr="00D67FD5" w:rsidDel="000936BF">
          <w:rPr>
            <w:sz w:val="20"/>
            <w:lang w:val="en-US"/>
          </w:rPr>
          <w:delText xml:space="preserve">bits </w:delText>
        </w:r>
      </w:del>
      <w:ins w:id="86" w:author="cppwm" w:date="2009-03-10T14:18:00Z">
        <w:r w:rsidR="000936BF">
          <w:rPr>
            <w:sz w:val="20"/>
            <w:lang w:val="en-US"/>
          </w:rPr>
          <w:t>information</w:t>
        </w:r>
        <w:r w:rsidR="000936BF" w:rsidRPr="00D67FD5">
          <w:rPr>
            <w:sz w:val="20"/>
            <w:lang w:val="en-US"/>
          </w:rPr>
          <w:t xml:space="preserve"> </w:t>
        </w:r>
      </w:ins>
      <w:r w:rsidRPr="00D67FD5">
        <w:rPr>
          <w:sz w:val="20"/>
          <w:lang w:val="en-US"/>
        </w:rPr>
        <w:t>on insulin secretion from their chemistry side</w:t>
      </w:r>
      <w:r w:rsidRPr="00793383">
        <w:rPr>
          <w:sz w:val="22"/>
          <w:szCs w:val="22"/>
          <w:lang w:val="en-US"/>
        </w:rPr>
        <w:t>!</w:t>
      </w:r>
      <w:del w:id="87" w:author="cppwm" w:date="2009-03-10T14:18:00Z">
        <w:r w:rsidRPr="00793383" w:rsidDel="000936BF">
          <w:rPr>
            <w:sz w:val="22"/>
            <w:szCs w:val="22"/>
            <w:lang w:val="en-US"/>
          </w:rPr>
          <w:delText>!</w:delText>
        </w:r>
      </w:del>
    </w:p>
    <w:p w:rsidR="00357C1C" w:rsidRPr="007B5991" w:rsidRDefault="00357C1C" w:rsidP="00357C1C">
      <w:pPr>
        <w:numPr>
          <w:ilvl w:val="0"/>
          <w:numId w:val="1"/>
        </w:numPr>
        <w:tabs>
          <w:tab w:val="left" w:pos="5354"/>
        </w:tabs>
        <w:jc w:val="both"/>
        <w:rPr>
          <w:u w:val="single"/>
          <w:lang w:val="en-US"/>
        </w:rPr>
      </w:pPr>
      <w:r>
        <w:rPr>
          <w:szCs w:val="24"/>
          <w:lang w:val="en-US"/>
        </w:rPr>
        <w:t>Receptors, known as purinergic receptors</w:t>
      </w:r>
      <w:r w:rsidR="00985D54">
        <w:rPr>
          <w:szCs w:val="24"/>
          <w:lang w:val="en-US"/>
        </w:rPr>
        <w:t>,</w:t>
      </w:r>
      <w:r>
        <w:rPr>
          <w:szCs w:val="24"/>
          <w:lang w:val="en-US"/>
        </w:rPr>
        <w:t xml:space="preserve"> are responsible for ATP to act through them and trigger Ca</w:t>
      </w:r>
      <w:r w:rsidRPr="00793383">
        <w:rPr>
          <w:szCs w:val="24"/>
          <w:vertAlign w:val="superscript"/>
          <w:lang w:val="en-US"/>
        </w:rPr>
        <w:t>2+</w:t>
      </w:r>
      <w:r>
        <w:rPr>
          <w:szCs w:val="24"/>
          <w:lang w:val="en-US"/>
        </w:rPr>
        <w:t xml:space="preserve"> </w:t>
      </w:r>
      <w:r w:rsidR="00985D54">
        <w:rPr>
          <w:szCs w:val="24"/>
          <w:lang w:val="en-US"/>
        </w:rPr>
        <w:t xml:space="preserve">ion </w:t>
      </w:r>
      <w:r>
        <w:rPr>
          <w:szCs w:val="24"/>
          <w:lang w:val="en-US"/>
        </w:rPr>
        <w:t>release</w:t>
      </w:r>
      <w:r w:rsidR="00793383">
        <w:rPr>
          <w:szCs w:val="24"/>
          <w:lang w:val="en-US"/>
        </w:rPr>
        <w:t xml:space="preserve"> observed</w:t>
      </w:r>
      <w:r w:rsidR="00633CD7">
        <w:rPr>
          <w:szCs w:val="24"/>
          <w:vertAlign w:val="superscript"/>
          <w:lang w:val="en-US"/>
        </w:rPr>
        <w:t>16</w:t>
      </w:r>
      <w:r>
        <w:rPr>
          <w:szCs w:val="24"/>
          <w:lang w:val="en-US"/>
        </w:rPr>
        <w:t xml:space="preserve">. </w:t>
      </w:r>
    </w:p>
    <w:p w:rsidR="00357C1C" w:rsidRPr="00866F98" w:rsidRDefault="00357C1C" w:rsidP="00357C1C">
      <w:pPr>
        <w:numPr>
          <w:ilvl w:val="0"/>
          <w:numId w:val="1"/>
        </w:numPr>
        <w:tabs>
          <w:tab w:val="left" w:pos="5354"/>
        </w:tabs>
        <w:jc w:val="both"/>
        <w:rPr>
          <w:u w:val="single"/>
          <w:vertAlign w:val="superscript"/>
          <w:lang w:val="en-US"/>
        </w:rPr>
      </w:pPr>
      <w:r>
        <w:rPr>
          <w:szCs w:val="24"/>
          <w:lang w:val="en-US"/>
        </w:rPr>
        <w:t>Very long</w:t>
      </w:r>
      <w:del w:id="88" w:author="cppwm" w:date="2009-03-10T14:19:00Z">
        <w:r w:rsidDel="000936BF">
          <w:rPr>
            <w:szCs w:val="24"/>
            <w:lang w:val="en-US"/>
          </w:rPr>
          <w:delText xml:space="preserve"> </w:delText>
        </w:r>
      </w:del>
      <w:ins w:id="89" w:author="cppwm" w:date="2009-03-10T14:19:00Z">
        <w:r w:rsidR="000936BF">
          <w:rPr>
            <w:szCs w:val="24"/>
            <w:lang w:val="en-US"/>
          </w:rPr>
          <w:t>-</w:t>
        </w:r>
      </w:ins>
      <w:r>
        <w:rPr>
          <w:szCs w:val="24"/>
          <w:lang w:val="en-US"/>
        </w:rPr>
        <w:t>chain fatty acids</w:t>
      </w:r>
      <w:del w:id="90" w:author="cppwm" w:date="2009-03-10T14:19:00Z">
        <w:r w:rsidDel="000936BF">
          <w:rPr>
            <w:szCs w:val="24"/>
            <w:lang w:val="en-US"/>
          </w:rPr>
          <w:delText xml:space="preserve"> </w:delText>
        </w:r>
      </w:del>
      <w:r w:rsidR="00793383">
        <w:rPr>
          <w:szCs w:val="24"/>
          <w:lang w:val="en-US"/>
        </w:rPr>
        <w:t>,</w:t>
      </w:r>
      <w:ins w:id="91" w:author="cppwm" w:date="2009-03-10T14:19:00Z">
        <w:r w:rsidR="000936BF">
          <w:rPr>
            <w:szCs w:val="24"/>
            <w:lang w:val="en-US"/>
          </w:rPr>
          <w:t xml:space="preserve"> </w:t>
        </w:r>
      </w:ins>
      <w:r>
        <w:rPr>
          <w:szCs w:val="24"/>
          <w:lang w:val="en-US"/>
        </w:rPr>
        <w:t>such as arachidonic acid</w:t>
      </w:r>
      <w:r w:rsidR="00793383">
        <w:rPr>
          <w:szCs w:val="24"/>
          <w:lang w:val="en-US"/>
        </w:rPr>
        <w:t xml:space="preserve"> made from 20 carbons,</w:t>
      </w:r>
      <w:r w:rsidR="00866F98">
        <w:rPr>
          <w:szCs w:val="24"/>
          <w:lang w:val="en-US"/>
        </w:rPr>
        <w:t xml:space="preserve">  may regulate</w:t>
      </w:r>
      <w:r>
        <w:rPr>
          <w:szCs w:val="24"/>
          <w:lang w:val="en-US"/>
        </w:rPr>
        <w:t xml:space="preserve"> the action of the potassium ion channels involved or the calcium ion release.</w:t>
      </w:r>
      <w:r w:rsidR="00633CD7">
        <w:rPr>
          <w:szCs w:val="24"/>
          <w:vertAlign w:val="superscript"/>
          <w:lang w:val="en-US"/>
        </w:rPr>
        <w:t>17</w:t>
      </w:r>
    </w:p>
    <w:p w:rsidR="00357C1C" w:rsidRPr="003C3619" w:rsidRDefault="00357C1C" w:rsidP="00357C1C">
      <w:pPr>
        <w:numPr>
          <w:ilvl w:val="0"/>
          <w:numId w:val="1"/>
        </w:numPr>
        <w:tabs>
          <w:tab w:val="left" w:pos="5354"/>
        </w:tabs>
        <w:jc w:val="both"/>
        <w:rPr>
          <w:u w:val="single"/>
          <w:lang w:val="en-US"/>
        </w:rPr>
      </w:pPr>
      <w:r>
        <w:rPr>
          <w:noProof/>
        </w:rPr>
        <w:pict>
          <v:shape id="_x0000_s1033" type="#_x0000_t75" style="position:absolute;left:0;text-align:left;margin-left:5in;margin-top:3.65pt;width:63.9pt;height:53.25pt;z-index:251653120" wrapcoords="10673 913 2033 3042 254 3651 254 5780 1271 10648 1271 16732 8386 20383 10419 20383 11689 20383 11944 20383 14739 15515 16264 15515 20838 11865 21092 10039 19567 8518 14739 5780 11689 913 10673 913">
            <v:imagedata r:id="rId20" o:title=""/>
            <w10:wrap type="tight"/>
          </v:shape>
          <o:OLEObject Type="Embed" ProgID="ChemDraw.Document.6.0" ShapeID="_x0000_s1033" DrawAspect="Content" ObjectID="_1337076661" r:id="rId21"/>
        </w:pict>
      </w:r>
      <w:r>
        <w:rPr>
          <w:szCs w:val="24"/>
          <w:lang w:val="en-US"/>
        </w:rPr>
        <w:t>Imidazolines, w</w:t>
      </w:r>
      <w:r w:rsidR="00D67FD5">
        <w:rPr>
          <w:szCs w:val="24"/>
          <w:lang w:val="en-US"/>
        </w:rPr>
        <w:t>ith functional group shown</w:t>
      </w:r>
      <w:r w:rsidR="00523D81">
        <w:rPr>
          <w:szCs w:val="24"/>
          <w:lang w:val="en-US"/>
        </w:rPr>
        <w:t xml:space="preserve">, act </w:t>
      </w:r>
      <w:r w:rsidR="00D67FD5">
        <w:rPr>
          <w:szCs w:val="24"/>
          <w:lang w:val="en-US"/>
        </w:rPr>
        <w:t xml:space="preserve">as binding sites for essential proteins in </w:t>
      </w:r>
      <w:ins w:id="92" w:author="cppwm" w:date="2009-03-10T14:19:00Z">
        <w:r w:rsidR="000936BF">
          <w:rPr>
            <w:szCs w:val="24"/>
            <w:lang w:val="en-US"/>
          </w:rPr>
          <w:t xml:space="preserve">the </w:t>
        </w:r>
      </w:ins>
      <w:r w:rsidR="00D67FD5">
        <w:rPr>
          <w:szCs w:val="24"/>
          <w:lang w:val="en-US"/>
        </w:rPr>
        <w:t>human brain</w:t>
      </w:r>
      <w:r w:rsidR="00633CD7">
        <w:rPr>
          <w:szCs w:val="24"/>
          <w:vertAlign w:val="superscript"/>
          <w:lang w:val="en-US"/>
        </w:rPr>
        <w:t>18</w:t>
      </w:r>
      <w:r w:rsidR="00523D81">
        <w:rPr>
          <w:szCs w:val="24"/>
          <w:lang w:val="en-US"/>
        </w:rPr>
        <w:t xml:space="preserve"> and</w:t>
      </w:r>
      <w:r w:rsidR="00985D54">
        <w:rPr>
          <w:szCs w:val="24"/>
          <w:lang w:val="en-US"/>
        </w:rPr>
        <w:t xml:space="preserve"> </w:t>
      </w:r>
      <w:r>
        <w:rPr>
          <w:szCs w:val="24"/>
          <w:lang w:val="en-US"/>
        </w:rPr>
        <w:t>influenc</w:t>
      </w:r>
      <w:r w:rsidR="00D67FD5">
        <w:rPr>
          <w:szCs w:val="24"/>
          <w:lang w:val="en-US"/>
        </w:rPr>
        <w:t xml:space="preserve">e </w:t>
      </w:r>
      <w:r w:rsidR="00523D81">
        <w:rPr>
          <w:szCs w:val="24"/>
          <w:lang w:val="en-US"/>
        </w:rPr>
        <w:t>the secretion of insulin at the same time</w:t>
      </w:r>
      <w:r w:rsidR="00D67FD5">
        <w:rPr>
          <w:szCs w:val="24"/>
          <w:lang w:val="en-US"/>
        </w:rPr>
        <w:t xml:space="preserve">, </w:t>
      </w:r>
      <w:r>
        <w:rPr>
          <w:szCs w:val="24"/>
          <w:lang w:val="en-US"/>
        </w:rPr>
        <w:t>by acting on K</w:t>
      </w:r>
      <w:r w:rsidRPr="002F1807">
        <w:rPr>
          <w:szCs w:val="24"/>
          <w:vertAlign w:val="subscript"/>
          <w:lang w:val="en-US"/>
        </w:rPr>
        <w:t>ATP</w:t>
      </w:r>
      <w:r>
        <w:rPr>
          <w:szCs w:val="24"/>
          <w:lang w:val="en-US"/>
        </w:rPr>
        <w:t>-channels, the most interesting bit being that regioisomers and enantiomers can have entirely different effects</w:t>
      </w:r>
      <w:r w:rsidR="00633CD7">
        <w:rPr>
          <w:szCs w:val="24"/>
          <w:vertAlign w:val="superscript"/>
          <w:lang w:val="en-US"/>
        </w:rPr>
        <w:t>19</w:t>
      </w:r>
      <w:r>
        <w:rPr>
          <w:szCs w:val="24"/>
          <w:lang w:val="en-US"/>
        </w:rPr>
        <w:t>.</w:t>
      </w:r>
    </w:p>
    <w:p w:rsidR="00357C1C" w:rsidRDefault="00357C1C" w:rsidP="00357C1C">
      <w:pPr>
        <w:tabs>
          <w:tab w:val="left" w:pos="5354"/>
        </w:tabs>
        <w:jc w:val="both"/>
        <w:rPr>
          <w:sz w:val="16"/>
          <w:szCs w:val="16"/>
          <w:u w:val="single"/>
          <w:lang w:val="en-US"/>
        </w:rPr>
      </w:pPr>
    </w:p>
    <w:p w:rsidR="00357C1C" w:rsidRDefault="00357C1C" w:rsidP="00357C1C">
      <w:pPr>
        <w:tabs>
          <w:tab w:val="left" w:pos="5354"/>
        </w:tabs>
        <w:jc w:val="both"/>
        <w:rPr>
          <w:sz w:val="16"/>
          <w:szCs w:val="16"/>
          <w:u w:val="single"/>
          <w:lang w:val="en-US"/>
        </w:rPr>
      </w:pPr>
    </w:p>
    <w:p w:rsidR="00357C1C" w:rsidRPr="00F96623" w:rsidRDefault="00183DBA" w:rsidP="00D67FD5">
      <w:pPr>
        <w:pStyle w:val="04AHeading"/>
        <w:rPr>
          <w:sz w:val="26"/>
          <w:szCs w:val="26"/>
          <w:lang w:val="en-US"/>
        </w:rPr>
      </w:pPr>
      <w:r>
        <w:rPr>
          <w:sz w:val="26"/>
          <w:szCs w:val="26"/>
          <w:lang w:val="en-US"/>
        </w:rPr>
        <w:t>A</w:t>
      </w:r>
      <w:r w:rsidR="00F96623" w:rsidRPr="00F96623">
        <w:rPr>
          <w:sz w:val="26"/>
          <w:szCs w:val="26"/>
          <w:lang w:val="en-US"/>
        </w:rPr>
        <w:t xml:space="preserve">re </w:t>
      </w:r>
      <w:r w:rsidR="00F96623">
        <w:rPr>
          <w:sz w:val="26"/>
          <w:szCs w:val="26"/>
          <w:lang w:val="en-US"/>
        </w:rPr>
        <w:t xml:space="preserve">you curious to know what </w:t>
      </w:r>
      <w:del w:id="93" w:author="cppwm" w:date="2009-03-10T14:20:00Z">
        <w:r w:rsidR="00F96623" w:rsidDel="000936BF">
          <w:rPr>
            <w:sz w:val="26"/>
            <w:szCs w:val="26"/>
            <w:lang w:val="en-US"/>
          </w:rPr>
          <w:delText xml:space="preserve">the </w:delText>
        </w:r>
      </w:del>
      <w:r w:rsidR="00F96623">
        <w:rPr>
          <w:sz w:val="26"/>
          <w:szCs w:val="26"/>
          <w:lang w:val="en-US"/>
        </w:rPr>
        <w:t>insulin’s actions are? Here they are</w:t>
      </w:r>
      <w:r w:rsidR="00F96623" w:rsidRPr="000936BF">
        <w:rPr>
          <w:sz w:val="26"/>
          <w:szCs w:val="26"/>
          <w:highlight w:val="yellow"/>
          <w:lang w:val="en-US"/>
          <w:rPrChange w:id="94" w:author="cppwm" w:date="2009-03-10T14:20:00Z">
            <w:rPr>
              <w:sz w:val="26"/>
              <w:szCs w:val="26"/>
              <w:lang w:val="en-US"/>
            </w:rPr>
          </w:rPrChange>
        </w:rPr>
        <w:t>!!</w:t>
      </w:r>
      <w:ins w:id="95" w:author="cppwm" w:date="2009-03-10T14:20:00Z">
        <w:r w:rsidR="000936BF">
          <w:rPr>
            <w:sz w:val="26"/>
            <w:szCs w:val="26"/>
            <w:lang w:val="en-US"/>
          </w:rPr>
          <w:t xml:space="preserve">  Overuse of the exclamation mark.</w:t>
        </w:r>
      </w:ins>
    </w:p>
    <w:p w:rsidR="00357C1C" w:rsidRDefault="00357C1C" w:rsidP="00357C1C">
      <w:pPr>
        <w:tabs>
          <w:tab w:val="left" w:pos="5354"/>
        </w:tabs>
        <w:jc w:val="both"/>
        <w:rPr>
          <w:szCs w:val="24"/>
          <w:lang w:val="en-US"/>
        </w:rPr>
      </w:pPr>
    </w:p>
    <w:p w:rsidR="008803D2" w:rsidRDefault="00357C1C" w:rsidP="00357C1C">
      <w:pPr>
        <w:tabs>
          <w:tab w:val="left" w:pos="5354"/>
        </w:tabs>
        <w:jc w:val="both"/>
        <w:rPr>
          <w:szCs w:val="24"/>
          <w:lang w:val="en-US"/>
        </w:rPr>
      </w:pPr>
      <w:r>
        <w:rPr>
          <w:szCs w:val="24"/>
          <w:lang w:val="en-US"/>
        </w:rPr>
        <w:t xml:space="preserve">All insulin’s actions peak </w:t>
      </w:r>
      <w:del w:id="96" w:author="cppwm" w:date="2009-03-10T14:20:00Z">
        <w:r w:rsidDel="000936BF">
          <w:rPr>
            <w:szCs w:val="24"/>
            <w:lang w:val="en-US"/>
          </w:rPr>
          <w:delText xml:space="preserve">upon </w:delText>
        </w:r>
      </w:del>
      <w:ins w:id="97" w:author="cppwm" w:date="2009-03-10T14:20:00Z">
        <w:r w:rsidR="000936BF">
          <w:rPr>
            <w:szCs w:val="24"/>
            <w:lang w:val="en-US"/>
          </w:rPr>
          <w:t xml:space="preserve">after feeding </w:t>
        </w:r>
      </w:ins>
      <w:del w:id="98" w:author="cppwm" w:date="2009-03-10T14:20:00Z">
        <w:r w:rsidDel="000936BF">
          <w:rPr>
            <w:szCs w:val="24"/>
            <w:lang w:val="en-US"/>
          </w:rPr>
          <w:delText xml:space="preserve">fed state </w:delText>
        </w:r>
      </w:del>
      <w:r>
        <w:rPr>
          <w:szCs w:val="24"/>
          <w:lang w:val="en-US"/>
        </w:rPr>
        <w:t>whereas on starv</w:t>
      </w:r>
      <w:ins w:id="99" w:author="cppwm" w:date="2009-03-10T14:20:00Z">
        <w:r w:rsidR="000936BF">
          <w:rPr>
            <w:szCs w:val="24"/>
            <w:lang w:val="en-US"/>
          </w:rPr>
          <w:t xml:space="preserve">ing </w:t>
        </w:r>
      </w:ins>
      <w:del w:id="100" w:author="cppwm" w:date="2009-03-10T14:20:00Z">
        <w:r w:rsidDel="000936BF">
          <w:rPr>
            <w:szCs w:val="24"/>
            <w:lang w:val="en-US"/>
          </w:rPr>
          <w:delText xml:space="preserve">ed state </w:delText>
        </w:r>
      </w:del>
      <w:r>
        <w:rPr>
          <w:szCs w:val="24"/>
          <w:lang w:val="en-US"/>
        </w:rPr>
        <w:t>the hormone</w:t>
      </w:r>
      <w:ins w:id="101" w:author="cppwm" w:date="2009-03-10T14:21:00Z">
        <w:r w:rsidR="000936BF">
          <w:rPr>
            <w:szCs w:val="24"/>
            <w:lang w:val="en-US"/>
          </w:rPr>
          <w:t xml:space="preserve">’s </w:t>
        </w:r>
      </w:ins>
      <w:del w:id="102" w:author="cppwm" w:date="2009-03-10T14:21:00Z">
        <w:r w:rsidDel="000936BF">
          <w:rPr>
            <w:szCs w:val="24"/>
            <w:lang w:val="en-US"/>
          </w:rPr>
          <w:delText xml:space="preserve"> to have the </w:delText>
        </w:r>
      </w:del>
      <w:r>
        <w:rPr>
          <w:szCs w:val="24"/>
          <w:lang w:val="en-US"/>
        </w:rPr>
        <w:t>main role is glucagon</w:t>
      </w:r>
      <w:ins w:id="103" w:author="cppwm" w:date="2009-03-10T14:26:00Z">
        <w:r w:rsidR="008E1DB0">
          <w:rPr>
            <w:szCs w:val="24"/>
            <w:lang w:val="en-US"/>
          </w:rPr>
          <w:t xml:space="preserve"> production</w:t>
        </w:r>
      </w:ins>
      <w:r>
        <w:rPr>
          <w:szCs w:val="24"/>
          <w:lang w:val="en-US"/>
        </w:rPr>
        <w:t>. There are three main sites to consider for insulin’s activities</w:t>
      </w:r>
      <w:ins w:id="104" w:author="cppwm" w:date="2009-03-10T14:21:00Z">
        <w:r w:rsidR="000936BF">
          <w:rPr>
            <w:szCs w:val="24"/>
            <w:lang w:val="en-US"/>
          </w:rPr>
          <w:t>,</w:t>
        </w:r>
      </w:ins>
      <w:r>
        <w:rPr>
          <w:szCs w:val="24"/>
          <w:lang w:val="en-US"/>
        </w:rPr>
        <w:t xml:space="preserve"> those being the liver, muscle and adipose tissue. </w:t>
      </w:r>
    </w:p>
    <w:p w:rsidR="00357C1C" w:rsidRDefault="004F70A1" w:rsidP="00652F3A">
      <w:pPr>
        <w:tabs>
          <w:tab w:val="left" w:pos="720"/>
        </w:tabs>
        <w:jc w:val="both"/>
        <w:rPr>
          <w:szCs w:val="24"/>
          <w:lang w:val="en-US"/>
        </w:rPr>
      </w:pPr>
      <w:r>
        <w:rPr>
          <w:noProof/>
          <w:szCs w:val="24"/>
          <w:lang w:val="el-GR" w:eastAsia="el-GR"/>
        </w:rPr>
        <w:pict>
          <v:shape id="_x0000_s1047" type="#_x0000_t75" style="position:absolute;left:0;text-align:left;margin-left:333pt;margin-top:113.7pt;width:90pt;height:78.8pt;z-index:251658240" wrapcoords="-225 -240 -225 21600 21825 21600 21825 -240 -225 -240" stroked="t" strokecolor="red">
            <v:imagedata r:id="rId22" o:title=""/>
            <w10:wrap type="tight"/>
          </v:shape>
          <o:OLEObject Type="Embed" ProgID="ChemDraw.Document.6.0" ShapeID="_x0000_s1047" DrawAspect="Content" ObjectID="_1337076664" r:id="rId23"/>
        </w:pict>
      </w:r>
      <w:r w:rsidR="00652F3A">
        <w:rPr>
          <w:szCs w:val="24"/>
          <w:lang w:val="en-US"/>
        </w:rPr>
        <w:tab/>
      </w:r>
      <w:r w:rsidR="00357C1C">
        <w:rPr>
          <w:szCs w:val="24"/>
          <w:lang w:val="en-US"/>
        </w:rPr>
        <w:t xml:space="preserve"> Starting from blood glucose levels upon the fed state, insulin has the main role </w:t>
      </w:r>
      <w:r w:rsidR="00F96623">
        <w:rPr>
          <w:szCs w:val="24"/>
          <w:lang w:val="en-US"/>
        </w:rPr>
        <w:t xml:space="preserve">to increase the rate of glucose </w:t>
      </w:r>
      <w:r w:rsidR="00357C1C">
        <w:rPr>
          <w:szCs w:val="24"/>
          <w:lang w:val="en-US"/>
        </w:rPr>
        <w:t>oxidation</w:t>
      </w:r>
      <w:r w:rsidR="00F96623">
        <w:rPr>
          <w:szCs w:val="24"/>
          <w:lang w:val="en-US"/>
        </w:rPr>
        <w:t xml:space="preserve"> (</w:t>
      </w:r>
      <w:del w:id="105" w:author="cppwm" w:date="2009-03-10T14:25:00Z">
        <w:r w:rsidR="00F96623" w:rsidDel="008E1DB0">
          <w:rPr>
            <w:szCs w:val="24"/>
            <w:lang w:val="en-US"/>
          </w:rPr>
          <w:delText xml:space="preserve"> </w:delText>
        </w:r>
      </w:del>
      <w:r w:rsidR="00F96623">
        <w:rPr>
          <w:szCs w:val="24"/>
          <w:lang w:val="en-US"/>
        </w:rPr>
        <w:t>glycolysis)</w:t>
      </w:r>
      <w:r w:rsidR="00357C1C">
        <w:rPr>
          <w:szCs w:val="24"/>
          <w:lang w:val="en-US"/>
        </w:rPr>
        <w:t xml:space="preserve"> in liver and muscle w</w:t>
      </w:r>
      <w:r w:rsidR="00F96623">
        <w:rPr>
          <w:szCs w:val="24"/>
          <w:lang w:val="en-US"/>
        </w:rPr>
        <w:t>hile at the same time it converts</w:t>
      </w:r>
      <w:r w:rsidR="00357C1C">
        <w:rPr>
          <w:szCs w:val="24"/>
          <w:lang w:val="en-US"/>
        </w:rPr>
        <w:t xml:space="preserve"> glucose concentrations to glycogen</w:t>
      </w:r>
      <w:ins w:id="106" w:author="cppwm" w:date="2009-03-10T14:26:00Z">
        <w:r w:rsidR="008E1DB0">
          <w:rPr>
            <w:szCs w:val="24"/>
            <w:lang w:val="en-US"/>
          </w:rPr>
          <w:t xml:space="preserve"> </w:t>
        </w:r>
      </w:ins>
      <w:r w:rsidR="00357C1C">
        <w:rPr>
          <w:szCs w:val="24"/>
          <w:lang w:val="en-US"/>
        </w:rPr>
        <w:t>(storage fuel form)</w:t>
      </w:r>
      <w:r w:rsidR="00985D54">
        <w:rPr>
          <w:szCs w:val="24"/>
          <w:lang w:val="en-US"/>
        </w:rPr>
        <w:t>.</w:t>
      </w:r>
      <w:r w:rsidR="00F96623" w:rsidRPr="00F96623">
        <w:rPr>
          <w:szCs w:val="24"/>
          <w:vertAlign w:val="superscript"/>
          <w:lang w:val="en-US"/>
        </w:rPr>
        <w:t>6</w:t>
      </w:r>
      <w:r w:rsidR="00985D54">
        <w:rPr>
          <w:szCs w:val="24"/>
          <w:vertAlign w:val="superscript"/>
          <w:lang w:val="en-US"/>
        </w:rPr>
        <w:t xml:space="preserve"> </w:t>
      </w:r>
      <w:r w:rsidR="00357C1C">
        <w:rPr>
          <w:szCs w:val="24"/>
          <w:lang w:val="en-US"/>
        </w:rPr>
        <w:t>These processes are supported by an increase in the number of glucose transporters to the cell membrane which have a significant role</w:t>
      </w:r>
      <w:r w:rsidR="00985D54">
        <w:rPr>
          <w:szCs w:val="24"/>
          <w:lang w:val="en-US"/>
        </w:rPr>
        <w:t>,</w:t>
      </w:r>
      <w:r w:rsidR="00357C1C">
        <w:rPr>
          <w:szCs w:val="24"/>
          <w:lang w:val="en-US"/>
        </w:rPr>
        <w:t xml:space="preserve"> as described above</w:t>
      </w:r>
      <w:r w:rsidR="00985D54">
        <w:rPr>
          <w:szCs w:val="24"/>
          <w:lang w:val="en-US"/>
        </w:rPr>
        <w:t>,</w:t>
      </w:r>
      <w:r w:rsidR="00357C1C">
        <w:rPr>
          <w:szCs w:val="24"/>
          <w:lang w:val="en-US"/>
        </w:rPr>
        <w:t xml:space="preserve"> as well as by a variety of phosphorylation</w:t>
      </w:r>
      <w:r w:rsidR="0086526B">
        <w:rPr>
          <w:szCs w:val="24"/>
          <w:lang w:val="en-US"/>
        </w:rPr>
        <w:t xml:space="preserve"> and</w:t>
      </w:r>
      <w:r w:rsidR="00357C1C">
        <w:rPr>
          <w:szCs w:val="24"/>
          <w:lang w:val="en-US"/>
        </w:rPr>
        <w:t xml:space="preserve"> dephosphorylation processes</w:t>
      </w:r>
      <w:r w:rsidR="00FB2208">
        <w:rPr>
          <w:szCs w:val="24"/>
          <w:lang w:val="en-US"/>
        </w:rPr>
        <w:t xml:space="preserve"> (</w:t>
      </w:r>
      <w:del w:id="107" w:author="cppwm" w:date="2009-03-10T14:27:00Z">
        <w:r w:rsidR="00FB2208" w:rsidDel="008E1DB0">
          <w:rPr>
            <w:szCs w:val="24"/>
            <w:lang w:val="en-US"/>
          </w:rPr>
          <w:delText xml:space="preserve"> </w:delText>
        </w:r>
      </w:del>
      <w:r w:rsidR="00FB2208">
        <w:rPr>
          <w:szCs w:val="24"/>
          <w:lang w:val="en-US"/>
        </w:rPr>
        <w:t>Scheme 1</w:t>
      </w:r>
      <w:r w:rsidR="0086526B">
        <w:rPr>
          <w:szCs w:val="24"/>
          <w:lang w:val="en-US"/>
        </w:rPr>
        <w:t>)</w:t>
      </w:r>
      <w:r w:rsidR="00357C1C">
        <w:rPr>
          <w:szCs w:val="24"/>
          <w:lang w:val="en-US"/>
        </w:rPr>
        <w:t xml:space="preserve"> for activation and deactivation of enzymes</w:t>
      </w:r>
      <w:r w:rsidR="0086526B">
        <w:rPr>
          <w:szCs w:val="24"/>
          <w:lang w:val="en-US"/>
        </w:rPr>
        <w:t xml:space="preserve"> (biological catalysts)</w:t>
      </w:r>
      <w:r w:rsidR="00357C1C">
        <w:rPr>
          <w:szCs w:val="24"/>
          <w:lang w:val="en-US"/>
        </w:rPr>
        <w:t>. In order for an enz</w:t>
      </w:r>
      <w:r w:rsidR="00E567CB">
        <w:rPr>
          <w:szCs w:val="24"/>
          <w:lang w:val="en-US"/>
        </w:rPr>
        <w:t>yme to be phosphorylated</w:t>
      </w:r>
      <w:r w:rsidR="00FB2208">
        <w:rPr>
          <w:szCs w:val="24"/>
          <w:lang w:val="en-US"/>
        </w:rPr>
        <w:t>,</w:t>
      </w:r>
      <w:r w:rsidR="00E567CB">
        <w:rPr>
          <w:szCs w:val="24"/>
          <w:lang w:val="en-US"/>
        </w:rPr>
        <w:t xml:space="preserve"> </w:t>
      </w:r>
      <w:ins w:id="108" w:author="cppwm" w:date="2009-03-10T14:35:00Z">
        <w:r w:rsidR="007F7A3E">
          <w:rPr>
            <w:szCs w:val="24"/>
            <w:lang w:val="en-US"/>
          </w:rPr>
          <w:t xml:space="preserve">a </w:t>
        </w:r>
      </w:ins>
      <w:r w:rsidR="00E567CB">
        <w:rPr>
          <w:szCs w:val="24"/>
          <w:lang w:val="en-US"/>
        </w:rPr>
        <w:t>PO</w:t>
      </w:r>
      <w:r w:rsidR="00E567CB" w:rsidRPr="00E567CB">
        <w:rPr>
          <w:szCs w:val="24"/>
          <w:vertAlign w:val="subscript"/>
          <w:lang w:val="en-US"/>
        </w:rPr>
        <w:t>3</w:t>
      </w:r>
      <w:del w:id="109" w:author="cppwm" w:date="2009-03-10T14:35:00Z">
        <w:r w:rsidR="00E567CB" w:rsidRPr="00E567CB" w:rsidDel="007F7A3E">
          <w:rPr>
            <w:szCs w:val="24"/>
            <w:vertAlign w:val="superscript"/>
            <w:lang w:val="en-US"/>
          </w:rPr>
          <w:delText>-</w:delText>
        </w:r>
      </w:del>
      <w:r w:rsidR="00E567CB" w:rsidRPr="00E567CB">
        <w:rPr>
          <w:szCs w:val="24"/>
          <w:vertAlign w:val="superscript"/>
          <w:lang w:val="en-US"/>
        </w:rPr>
        <w:t>2</w:t>
      </w:r>
      <w:ins w:id="110" w:author="cppwm" w:date="2009-03-10T14:35:00Z">
        <w:r w:rsidR="007F7A3E" w:rsidRPr="00E567CB">
          <w:rPr>
            <w:szCs w:val="24"/>
            <w:vertAlign w:val="superscript"/>
            <w:lang w:val="en-US"/>
          </w:rPr>
          <w:t>-</w:t>
        </w:r>
      </w:ins>
      <w:r w:rsidR="00357C1C">
        <w:rPr>
          <w:szCs w:val="24"/>
          <w:lang w:val="en-US"/>
        </w:rPr>
        <w:t xml:space="preserve"> group is introduced to it by adenosine triphosphate, ATP. The facilitated increase in the rate of glycolysis leads </w:t>
      </w:r>
      <w:r w:rsidR="00183DBA">
        <w:rPr>
          <w:szCs w:val="24"/>
          <w:lang w:val="en-US"/>
        </w:rPr>
        <w:t>to pyruvate production</w:t>
      </w:r>
      <w:r w:rsidR="00357C1C">
        <w:rPr>
          <w:szCs w:val="24"/>
          <w:lang w:val="en-US"/>
        </w:rPr>
        <w:t xml:space="preserve"> which</w:t>
      </w:r>
      <w:r w:rsidR="00741602">
        <w:rPr>
          <w:szCs w:val="24"/>
          <w:lang w:val="en-US"/>
        </w:rPr>
        <w:t xml:space="preserve"> is then converted to Acetyl</w:t>
      </w:r>
      <w:ins w:id="111" w:author="cppwm" w:date="2009-03-10T14:35:00Z">
        <w:r w:rsidR="007F7A3E">
          <w:rPr>
            <w:szCs w:val="24"/>
            <w:lang w:val="en-US"/>
          </w:rPr>
          <w:t>-</w:t>
        </w:r>
      </w:ins>
      <w:r w:rsidR="00741602">
        <w:rPr>
          <w:szCs w:val="24"/>
          <w:lang w:val="en-US"/>
        </w:rPr>
        <w:t>CoA</w:t>
      </w:r>
      <w:r w:rsidR="00357C1C">
        <w:rPr>
          <w:szCs w:val="24"/>
          <w:lang w:val="en-US"/>
        </w:rPr>
        <w:t>, one of the main components in biological</w:t>
      </w:r>
      <w:r w:rsidR="00183DBA">
        <w:rPr>
          <w:szCs w:val="24"/>
          <w:lang w:val="en-US"/>
        </w:rPr>
        <w:t xml:space="preserve"> processes since i</w:t>
      </w:r>
      <w:r w:rsidR="00357C1C">
        <w:rPr>
          <w:szCs w:val="24"/>
          <w:lang w:val="en-US"/>
        </w:rPr>
        <w:t>t supplies muscles with energy and it is used in lipid synthesis in the liver and adipose tissue</w:t>
      </w:r>
      <w:r w:rsidR="00183DBA" w:rsidRPr="00183DBA">
        <w:rPr>
          <w:szCs w:val="24"/>
          <w:vertAlign w:val="superscript"/>
          <w:lang w:val="en-US"/>
        </w:rPr>
        <w:t>6</w:t>
      </w:r>
      <w:r w:rsidR="00357C1C">
        <w:rPr>
          <w:szCs w:val="24"/>
          <w:lang w:val="en-US"/>
        </w:rPr>
        <w:t>. Finally</w:t>
      </w:r>
      <w:ins w:id="112" w:author="cppwm" w:date="2009-03-10T14:35:00Z">
        <w:r w:rsidR="007F7A3E">
          <w:rPr>
            <w:szCs w:val="24"/>
            <w:lang w:val="en-US"/>
          </w:rPr>
          <w:t>,</w:t>
        </w:r>
      </w:ins>
      <w:r w:rsidR="00357C1C">
        <w:rPr>
          <w:szCs w:val="24"/>
          <w:lang w:val="en-US"/>
        </w:rPr>
        <w:t xml:space="preserve"> it is worth mentioning that since </w:t>
      </w:r>
      <w:r w:rsidR="00357C1C">
        <w:rPr>
          <w:szCs w:val="24"/>
          <w:lang w:val="en-US"/>
        </w:rPr>
        <w:lastRenderedPageBreak/>
        <w:t>glucose oxidation is stimulated by insulin the reverse process in the liver, gluconeogenesis, is inhibited.</w:t>
      </w:r>
      <w:r>
        <w:rPr>
          <w:szCs w:val="24"/>
          <w:lang w:val="en-US"/>
        </w:rPr>
        <w:t xml:space="preserve">                                                                        pyruvate</w:t>
      </w:r>
    </w:p>
    <w:p w:rsidR="00741602" w:rsidRDefault="00741602" w:rsidP="00652F3A">
      <w:pPr>
        <w:tabs>
          <w:tab w:val="left" w:pos="720"/>
        </w:tabs>
        <w:jc w:val="both"/>
        <w:rPr>
          <w:szCs w:val="24"/>
          <w:lang w:val="en-US"/>
        </w:rPr>
      </w:pPr>
      <w:r>
        <w:rPr>
          <w:szCs w:val="24"/>
          <w:lang w:val="en-US"/>
        </w:rPr>
        <w:tab/>
      </w:r>
      <w:r w:rsidR="00357C1C">
        <w:rPr>
          <w:szCs w:val="24"/>
          <w:lang w:val="en-US"/>
        </w:rPr>
        <w:t xml:space="preserve">At </w:t>
      </w:r>
      <w:del w:id="113" w:author="cppwm" w:date="2009-03-10T14:35:00Z">
        <w:r w:rsidR="00357C1C" w:rsidDel="007F7A3E">
          <w:rPr>
            <w:szCs w:val="24"/>
            <w:lang w:val="en-US"/>
          </w:rPr>
          <w:delText xml:space="preserve">this </w:delText>
        </w:r>
      </w:del>
      <w:r w:rsidR="00357C1C">
        <w:rPr>
          <w:szCs w:val="24"/>
          <w:lang w:val="en-US"/>
        </w:rPr>
        <w:t>low carbohydrate concentrations, fatty</w:t>
      </w:r>
      <w:del w:id="114" w:author="cppwm" w:date="2009-03-10T14:36:00Z">
        <w:r w:rsidR="00357C1C" w:rsidDel="007F7A3E">
          <w:rPr>
            <w:szCs w:val="24"/>
            <w:lang w:val="en-US"/>
          </w:rPr>
          <w:delText xml:space="preserve"> </w:delText>
        </w:r>
      </w:del>
      <w:ins w:id="115" w:author="cppwm" w:date="2009-03-10T14:36:00Z">
        <w:r w:rsidR="007F7A3E">
          <w:rPr>
            <w:szCs w:val="24"/>
            <w:lang w:val="en-US"/>
          </w:rPr>
          <w:t>-</w:t>
        </w:r>
      </w:ins>
      <w:r w:rsidR="00357C1C">
        <w:rPr>
          <w:szCs w:val="24"/>
          <w:lang w:val="en-US"/>
        </w:rPr>
        <w:t>acid breakdown in the liver is reduced, whereas synthesis is facilitated since triacylglycerols in the adipose tissue are converted to long chain fatty acids</w:t>
      </w:r>
      <w:del w:id="116" w:author="cppwm" w:date="2009-03-10T14:36:00Z">
        <w:r w:rsidR="00357C1C" w:rsidDel="007F7A3E">
          <w:rPr>
            <w:szCs w:val="24"/>
            <w:lang w:val="en-US"/>
          </w:rPr>
          <w:delText xml:space="preserve">, </w:delText>
        </w:r>
      </w:del>
      <w:ins w:id="117" w:author="cppwm" w:date="2009-03-10T14:36:00Z">
        <w:r w:rsidR="007F7A3E">
          <w:rPr>
            <w:szCs w:val="24"/>
            <w:lang w:val="en-US"/>
          </w:rPr>
          <w:t>. T</w:t>
        </w:r>
      </w:ins>
      <w:del w:id="118" w:author="cppwm" w:date="2009-03-10T14:36:00Z">
        <w:r w:rsidR="00357C1C" w:rsidDel="007F7A3E">
          <w:rPr>
            <w:szCs w:val="24"/>
            <w:lang w:val="en-US"/>
          </w:rPr>
          <w:delText>t</w:delText>
        </w:r>
      </w:del>
      <w:r w:rsidR="00357C1C">
        <w:rPr>
          <w:szCs w:val="24"/>
          <w:lang w:val="en-US"/>
        </w:rPr>
        <w:t xml:space="preserve">his </w:t>
      </w:r>
      <w:ins w:id="119" w:author="cppwm" w:date="2009-03-10T14:36:00Z">
        <w:r w:rsidR="007F7A3E">
          <w:rPr>
            <w:szCs w:val="24"/>
            <w:lang w:val="en-US"/>
          </w:rPr>
          <w:t xml:space="preserve">is </w:t>
        </w:r>
      </w:ins>
      <w:r w:rsidR="00357C1C">
        <w:rPr>
          <w:szCs w:val="24"/>
          <w:lang w:val="en-US"/>
        </w:rPr>
        <w:t>favo</w:t>
      </w:r>
      <w:ins w:id="120" w:author="cppwm" w:date="2009-03-10T14:36:00Z">
        <w:r w:rsidR="007F7A3E">
          <w:rPr>
            <w:szCs w:val="24"/>
            <w:lang w:val="en-US"/>
          </w:rPr>
          <w:t>u</w:t>
        </w:r>
      </w:ins>
      <w:r w:rsidR="00357C1C">
        <w:rPr>
          <w:szCs w:val="24"/>
          <w:lang w:val="en-US"/>
        </w:rPr>
        <w:t xml:space="preserve">red due to </w:t>
      </w:r>
      <w:ins w:id="121" w:author="cppwm" w:date="2009-03-10T14:36:00Z">
        <w:r w:rsidR="007F7A3E">
          <w:rPr>
            <w:szCs w:val="24"/>
            <w:lang w:val="en-US"/>
          </w:rPr>
          <w:t xml:space="preserve">the </w:t>
        </w:r>
      </w:ins>
      <w:r w:rsidR="00357C1C">
        <w:rPr>
          <w:szCs w:val="24"/>
          <w:lang w:val="en-US"/>
        </w:rPr>
        <w:t>larger availability of the responsible synthesizing enzyme,</w:t>
      </w:r>
      <w:r w:rsidR="00183DBA">
        <w:rPr>
          <w:szCs w:val="24"/>
          <w:lang w:val="en-US"/>
        </w:rPr>
        <w:t xml:space="preserve"> lipoprotein lipase</w:t>
      </w:r>
      <w:r w:rsidR="0065449A">
        <w:rPr>
          <w:szCs w:val="24"/>
          <w:vertAlign w:val="superscript"/>
          <w:lang w:val="en-US"/>
        </w:rPr>
        <w:t>20</w:t>
      </w:r>
      <w:r w:rsidR="00183DBA">
        <w:rPr>
          <w:szCs w:val="24"/>
          <w:lang w:val="en-US"/>
        </w:rPr>
        <w:t xml:space="preserve">. </w:t>
      </w:r>
    </w:p>
    <w:p w:rsidR="00E567CB" w:rsidRPr="00E567CB" w:rsidRDefault="00741602" w:rsidP="00652F3A">
      <w:pPr>
        <w:tabs>
          <w:tab w:val="left" w:pos="720"/>
        </w:tabs>
        <w:jc w:val="both"/>
        <w:rPr>
          <w:szCs w:val="24"/>
          <w:lang w:val="en-US"/>
        </w:rPr>
      </w:pPr>
      <w:r>
        <w:rPr>
          <w:szCs w:val="24"/>
          <w:lang w:val="en-US"/>
        </w:rPr>
        <w:tab/>
      </w:r>
      <w:r w:rsidR="00183DBA">
        <w:rPr>
          <w:szCs w:val="24"/>
          <w:lang w:val="en-US"/>
        </w:rPr>
        <w:t>Finally</w:t>
      </w:r>
      <w:ins w:id="122" w:author="cppwm" w:date="2009-03-10T14:36:00Z">
        <w:r w:rsidR="007F7A3E">
          <w:rPr>
            <w:szCs w:val="24"/>
            <w:lang w:val="en-US"/>
          </w:rPr>
          <w:t>,</w:t>
        </w:r>
      </w:ins>
      <w:r w:rsidR="00183DBA">
        <w:rPr>
          <w:szCs w:val="24"/>
          <w:lang w:val="en-US"/>
        </w:rPr>
        <w:t xml:space="preserve"> </w:t>
      </w:r>
      <w:r w:rsidR="00357C1C">
        <w:rPr>
          <w:szCs w:val="24"/>
          <w:lang w:val="en-US"/>
        </w:rPr>
        <w:t>secondary actions of insulin include st</w:t>
      </w:r>
      <w:r>
        <w:rPr>
          <w:szCs w:val="24"/>
          <w:lang w:val="en-US"/>
        </w:rPr>
        <w:t xml:space="preserve">imulation of protein </w:t>
      </w:r>
      <w:r w:rsidR="00357C1C">
        <w:rPr>
          <w:szCs w:val="24"/>
          <w:lang w:val="en-US"/>
        </w:rPr>
        <w:t>synthesis</w:t>
      </w:r>
      <w:r w:rsidRPr="00741602">
        <w:rPr>
          <w:szCs w:val="24"/>
          <w:vertAlign w:val="superscript"/>
          <w:lang w:val="en-US"/>
        </w:rPr>
        <w:t>20</w:t>
      </w:r>
      <w:r w:rsidR="00357C1C">
        <w:rPr>
          <w:szCs w:val="24"/>
          <w:lang w:val="en-US"/>
        </w:rPr>
        <w:t xml:space="preserve"> as well as increased blood flow, vasodilatation, and hypotension</w:t>
      </w:r>
      <w:r w:rsidR="0065449A">
        <w:rPr>
          <w:szCs w:val="24"/>
          <w:vertAlign w:val="superscript"/>
          <w:lang w:val="en-US"/>
        </w:rPr>
        <w:t>21</w:t>
      </w:r>
      <w:r w:rsidR="00357C1C">
        <w:rPr>
          <w:szCs w:val="24"/>
          <w:lang w:val="en-US"/>
        </w:rPr>
        <w:t>.</w:t>
      </w:r>
    </w:p>
    <w:p w:rsidR="00E567CB" w:rsidRDefault="00E567CB" w:rsidP="00357C1C">
      <w:pPr>
        <w:rPr>
          <w:lang w:val="en-US"/>
        </w:rPr>
      </w:pPr>
    </w:p>
    <w:p w:rsidR="00E567CB" w:rsidRDefault="00E567CB" w:rsidP="00357C1C">
      <w:pPr>
        <w:rPr>
          <w:lang w:val="en-US"/>
        </w:rPr>
      </w:pPr>
    </w:p>
    <w:p w:rsidR="00E567CB" w:rsidRDefault="004B2BE9" w:rsidP="00357C1C">
      <w:pPr>
        <w:rPr>
          <w:lang w:val="en-US"/>
        </w:rPr>
      </w:pPr>
      <w:r>
        <w:rPr>
          <w:noProof/>
        </w:rPr>
        <w:pict>
          <v:shape id="_x0000_s1042" type="#_x0000_t75" style="position:absolute;margin-left:27pt;margin-top:6.6pt;width:390.55pt;height:80.75pt;z-index:251657216" wrapcoords="20114 900 1812 2475 743 2475 743 6075 6689 8100 10777 8100 604 9225 46 9450 93 12375 9105 15300 10777 15300 4831 17100 1301 18225 1301 20250 9662 20250 9987 20250 16397 20250 20903 19800 20950 17325 20206 16875 10777 15300 11752 15300 20810 12150 20903 9450 10916 8100 14307 4725 20764 4500 21554 2250 21368 900 20114 900">
            <v:imagedata r:id="rId24" o:title=""/>
            <w10:wrap type="tight"/>
          </v:shape>
          <o:OLEObject Type="Embed" ProgID="ChemDraw.Document.6.0" ShapeID="_x0000_s1042" DrawAspect="Content" ObjectID="_1337076663" r:id="rId25"/>
        </w:pict>
      </w:r>
    </w:p>
    <w:p w:rsidR="00E567CB" w:rsidRDefault="00E567CB" w:rsidP="00357C1C">
      <w:pPr>
        <w:rPr>
          <w:lang w:val="en-US"/>
        </w:rPr>
      </w:pPr>
    </w:p>
    <w:p w:rsidR="00E567CB" w:rsidRDefault="00E567CB" w:rsidP="00357C1C">
      <w:pPr>
        <w:rPr>
          <w:lang w:val="en-US"/>
        </w:rPr>
      </w:pPr>
    </w:p>
    <w:p w:rsidR="00617010" w:rsidRDefault="00617010" w:rsidP="00357C1C">
      <w:pPr>
        <w:rPr>
          <w:lang w:val="en-US"/>
        </w:rPr>
      </w:pPr>
    </w:p>
    <w:p w:rsidR="00357C1C" w:rsidRDefault="00357C1C" w:rsidP="00357C1C">
      <w:pPr>
        <w:tabs>
          <w:tab w:val="left" w:pos="5354"/>
        </w:tabs>
        <w:jc w:val="both"/>
        <w:rPr>
          <w:szCs w:val="24"/>
          <w:lang w:val="en-US"/>
        </w:rPr>
      </w:pPr>
    </w:p>
    <w:p w:rsidR="00357C1C" w:rsidRDefault="00357C1C" w:rsidP="00357C1C">
      <w:pPr>
        <w:tabs>
          <w:tab w:val="left" w:pos="5354"/>
        </w:tabs>
        <w:jc w:val="both"/>
        <w:rPr>
          <w:szCs w:val="24"/>
          <w:lang w:val="en-US"/>
        </w:rPr>
      </w:pPr>
    </w:p>
    <w:p w:rsidR="00357C1C" w:rsidRDefault="00357C1C" w:rsidP="00357C1C">
      <w:pPr>
        <w:tabs>
          <w:tab w:val="left" w:pos="5354"/>
        </w:tabs>
        <w:jc w:val="both"/>
        <w:rPr>
          <w:szCs w:val="24"/>
          <w:lang w:val="en-US"/>
        </w:rPr>
      </w:pPr>
    </w:p>
    <w:p w:rsidR="00357C1C" w:rsidRPr="004B2BE9" w:rsidRDefault="00FB2208" w:rsidP="004B2BE9">
      <w:pPr>
        <w:pStyle w:val="Legend"/>
        <w:rPr>
          <w:rStyle w:val="Hyperlink"/>
        </w:rPr>
      </w:pPr>
      <w:r>
        <w:rPr>
          <w:b/>
          <w:lang w:val="en-US"/>
        </w:rPr>
        <w:t>Scheme</w:t>
      </w:r>
      <w:r w:rsidR="004B2BE9" w:rsidRPr="00F9001A">
        <w:rPr>
          <w:b/>
          <w:lang w:val="en-US"/>
        </w:rPr>
        <w:t xml:space="preserve"> </w:t>
      </w:r>
      <w:r>
        <w:rPr>
          <w:b/>
          <w:lang w:val="en-US"/>
        </w:rPr>
        <w:t>1</w:t>
      </w:r>
      <w:r w:rsidR="004B2BE9">
        <w:rPr>
          <w:lang w:val="en-US"/>
        </w:rPr>
        <w:t xml:space="preserve">. The reactions of phosphorylation and dephosphorylation of enzymes, </w:t>
      </w:r>
      <w:ins w:id="123" w:author="cppwm" w:date="2009-03-10T14:37:00Z">
        <w:r w:rsidR="007F7A3E">
          <w:rPr>
            <w:lang w:val="en-US"/>
          </w:rPr>
          <w:t xml:space="preserve">E, </w:t>
        </w:r>
      </w:ins>
      <w:r w:rsidR="004B2BE9">
        <w:rPr>
          <w:lang w:val="en-US"/>
        </w:rPr>
        <w:t>part of almost all biological processes.</w:t>
      </w:r>
      <w:ins w:id="124" w:author="cppwm" w:date="2009-03-10T14:37:00Z">
        <w:r w:rsidR="007F7A3E">
          <w:rPr>
            <w:lang w:val="en-US"/>
          </w:rPr>
          <w:t xml:space="preserve"> </w:t>
        </w:r>
        <w:r w:rsidR="007F7A3E" w:rsidRPr="007F7A3E">
          <w:rPr>
            <w:highlight w:val="yellow"/>
            <w:lang w:val="en-US"/>
            <w:rPrChange w:id="125" w:author="cppwm" w:date="2009-03-10T14:37:00Z">
              <w:rPr>
                <w:lang w:val="en-US"/>
              </w:rPr>
            </w:rPrChange>
          </w:rPr>
          <w:t>[What’s Pi?]</w:t>
        </w:r>
      </w:ins>
    </w:p>
    <w:p w:rsidR="00357C1C" w:rsidRDefault="00357C1C" w:rsidP="00357C1C">
      <w:pPr>
        <w:tabs>
          <w:tab w:val="left" w:pos="5354"/>
        </w:tabs>
        <w:jc w:val="both"/>
        <w:rPr>
          <w:szCs w:val="24"/>
          <w:lang w:val="en-US"/>
        </w:rPr>
      </w:pPr>
    </w:p>
    <w:p w:rsidR="00357C1C" w:rsidRDefault="00357C1C" w:rsidP="00357C1C">
      <w:pPr>
        <w:tabs>
          <w:tab w:val="left" w:pos="5354"/>
        </w:tabs>
        <w:jc w:val="both"/>
        <w:rPr>
          <w:szCs w:val="24"/>
          <w:lang w:val="en-US"/>
        </w:rPr>
      </w:pPr>
      <w:r>
        <w:rPr>
          <w:szCs w:val="24"/>
          <w:lang w:val="en-US"/>
        </w:rPr>
        <w:t>All of the actions of insulin are performed via insulin receptors,</w:t>
      </w:r>
      <w:r w:rsidR="00741602">
        <w:rPr>
          <w:szCs w:val="24"/>
          <w:lang w:val="en-US"/>
        </w:rPr>
        <w:t xml:space="preserve"> known as</w:t>
      </w:r>
      <w:r>
        <w:rPr>
          <w:szCs w:val="24"/>
          <w:lang w:val="en-US"/>
        </w:rPr>
        <w:t xml:space="preserve"> tyrosine kinase receptors</w:t>
      </w:r>
      <w:del w:id="126" w:author="cppwm" w:date="2009-03-10T14:37:00Z">
        <w:r w:rsidDel="007F7A3E">
          <w:rPr>
            <w:szCs w:val="24"/>
            <w:lang w:val="en-US"/>
          </w:rPr>
          <w:delText>,</w:delText>
        </w:r>
        <w:r w:rsidR="001B0C7E" w:rsidDel="007F7A3E">
          <w:rPr>
            <w:szCs w:val="24"/>
            <w:lang w:val="en-US"/>
          </w:rPr>
          <w:delText xml:space="preserve"> </w:delText>
        </w:r>
      </w:del>
      <w:ins w:id="127" w:author="cppwm" w:date="2009-03-10T14:37:00Z">
        <w:r w:rsidR="007F7A3E">
          <w:rPr>
            <w:szCs w:val="24"/>
            <w:lang w:val="en-US"/>
          </w:rPr>
          <w:t>.  These</w:t>
        </w:r>
      </w:ins>
      <w:del w:id="128" w:author="cppwm" w:date="2009-03-10T14:38:00Z">
        <w:r w:rsidDel="007F7A3E">
          <w:rPr>
            <w:szCs w:val="24"/>
            <w:lang w:val="en-US"/>
          </w:rPr>
          <w:delText>t</w:delText>
        </w:r>
        <w:r w:rsidR="00741602" w:rsidDel="007F7A3E">
          <w:rPr>
            <w:szCs w:val="24"/>
            <w:lang w:val="en-US"/>
          </w:rPr>
          <w:delText>hat</w:delText>
        </w:r>
      </w:del>
      <w:r w:rsidR="00741602">
        <w:rPr>
          <w:szCs w:val="24"/>
          <w:lang w:val="en-US"/>
        </w:rPr>
        <w:t xml:space="preserve"> are 2</w:t>
      </w:r>
      <w:del w:id="129" w:author="cppwm" w:date="2009-03-10T14:38:00Z">
        <w:r w:rsidR="00741602" w:rsidDel="007F7A3E">
          <w:rPr>
            <w:szCs w:val="24"/>
            <w:lang w:val="en-US"/>
          </w:rPr>
          <w:delText xml:space="preserve"> </w:delText>
        </w:r>
      </w:del>
      <w:ins w:id="130" w:author="cppwm" w:date="2009-03-10T14:38:00Z">
        <w:r w:rsidR="007F7A3E">
          <w:rPr>
            <w:szCs w:val="24"/>
            <w:lang w:val="en-US"/>
          </w:rPr>
          <w:t>-</w:t>
        </w:r>
      </w:ins>
      <w:r w:rsidR="00741602">
        <w:rPr>
          <w:szCs w:val="24"/>
          <w:lang w:val="en-US"/>
        </w:rPr>
        <w:t>subunit receptors and</w:t>
      </w:r>
      <w:r>
        <w:rPr>
          <w:szCs w:val="24"/>
          <w:lang w:val="en-US"/>
        </w:rPr>
        <w:t xml:space="preserve"> contain</w:t>
      </w:r>
      <w:r w:rsidR="00741602">
        <w:rPr>
          <w:szCs w:val="24"/>
          <w:lang w:val="en-US"/>
        </w:rPr>
        <w:t xml:space="preserve"> both</w:t>
      </w:r>
      <w:r>
        <w:rPr>
          <w:szCs w:val="24"/>
          <w:lang w:val="en-US"/>
        </w:rPr>
        <w:t xml:space="preserve"> an extracellular domain for</w:t>
      </w:r>
      <w:r w:rsidR="00741602">
        <w:rPr>
          <w:szCs w:val="24"/>
          <w:lang w:val="en-US"/>
        </w:rPr>
        <w:t xml:space="preserve"> insulin to bind as a ligand as well</w:t>
      </w:r>
      <w:r w:rsidR="001B0C7E">
        <w:rPr>
          <w:szCs w:val="24"/>
          <w:lang w:val="en-US"/>
        </w:rPr>
        <w:t xml:space="preserve"> as an intracellular part,</w:t>
      </w:r>
      <w:r>
        <w:rPr>
          <w:szCs w:val="24"/>
          <w:lang w:val="en-US"/>
        </w:rPr>
        <w:t xml:space="preserve"> insulin protein kinase</w:t>
      </w:r>
      <w:r w:rsidR="0065449A">
        <w:rPr>
          <w:szCs w:val="24"/>
          <w:vertAlign w:val="superscript"/>
          <w:lang w:val="en-US"/>
        </w:rPr>
        <w:t>22</w:t>
      </w:r>
      <w:r w:rsidR="00741602">
        <w:rPr>
          <w:szCs w:val="24"/>
          <w:lang w:val="en-US"/>
        </w:rPr>
        <w:t xml:space="preserve"> where all phosphorylation events take place.</w:t>
      </w:r>
      <w:r>
        <w:rPr>
          <w:szCs w:val="24"/>
          <w:lang w:val="en-US"/>
        </w:rPr>
        <w:t xml:space="preserve"> As </w:t>
      </w:r>
      <w:ins w:id="131" w:author="cppwm" w:date="2009-03-10T14:38:00Z">
        <w:r w:rsidR="007F7A3E">
          <w:rPr>
            <w:szCs w:val="24"/>
            <w:lang w:val="en-US"/>
          </w:rPr>
          <w:t xml:space="preserve">with </w:t>
        </w:r>
      </w:ins>
      <w:r>
        <w:rPr>
          <w:szCs w:val="24"/>
          <w:lang w:val="en-US"/>
        </w:rPr>
        <w:t>most polypeptide hormon</w:t>
      </w:r>
      <w:r w:rsidR="00741602">
        <w:rPr>
          <w:szCs w:val="24"/>
          <w:lang w:val="en-US"/>
        </w:rPr>
        <w:t>es, upon binding</w:t>
      </w:r>
      <w:r w:rsidR="00ED22B3">
        <w:rPr>
          <w:szCs w:val="24"/>
          <w:lang w:val="en-US"/>
        </w:rPr>
        <w:t>,</w:t>
      </w:r>
      <w:r w:rsidR="004B2BE9">
        <w:rPr>
          <w:szCs w:val="24"/>
          <w:lang w:val="en-US"/>
        </w:rPr>
        <w:t xml:space="preserve"> </w:t>
      </w:r>
      <w:r>
        <w:rPr>
          <w:szCs w:val="24"/>
          <w:lang w:val="en-US"/>
        </w:rPr>
        <w:t>conformational changes</w:t>
      </w:r>
      <w:r w:rsidR="00741602">
        <w:rPr>
          <w:szCs w:val="24"/>
          <w:lang w:val="en-US"/>
        </w:rPr>
        <w:t xml:space="preserve"> </w:t>
      </w:r>
      <w:r w:rsidR="00ED22B3">
        <w:rPr>
          <w:szCs w:val="24"/>
          <w:lang w:val="en-US"/>
        </w:rPr>
        <w:t>are undertaken on the two subunits and</w:t>
      </w:r>
      <w:r>
        <w:rPr>
          <w:szCs w:val="24"/>
          <w:lang w:val="en-US"/>
        </w:rPr>
        <w:t xml:space="preserve"> a series of phosphoryla</w:t>
      </w:r>
      <w:r w:rsidR="00ED22B3">
        <w:rPr>
          <w:szCs w:val="24"/>
          <w:lang w:val="en-US"/>
        </w:rPr>
        <w:t>tion events proceed through, leading</w:t>
      </w:r>
      <w:r>
        <w:rPr>
          <w:szCs w:val="24"/>
          <w:lang w:val="en-US"/>
        </w:rPr>
        <w:t xml:space="preserve"> to more of the actions hormones perform</w:t>
      </w:r>
      <w:r w:rsidR="001B0C7E">
        <w:rPr>
          <w:szCs w:val="24"/>
          <w:lang w:val="en-US"/>
        </w:rPr>
        <w:t xml:space="preserve"> (</w:t>
      </w:r>
      <w:r w:rsidR="00ED22B3">
        <w:rPr>
          <w:szCs w:val="24"/>
          <w:lang w:val="en-US"/>
        </w:rPr>
        <w:t>F</w:t>
      </w:r>
      <w:r w:rsidR="00FB2208">
        <w:rPr>
          <w:szCs w:val="24"/>
          <w:lang w:val="en-US"/>
        </w:rPr>
        <w:t>igure 5</w:t>
      </w:r>
      <w:r w:rsidR="004950E5">
        <w:rPr>
          <w:szCs w:val="24"/>
          <w:lang w:val="en-US"/>
        </w:rPr>
        <w:t>)</w:t>
      </w:r>
      <w:r>
        <w:rPr>
          <w:szCs w:val="24"/>
          <w:lang w:val="en-US"/>
        </w:rPr>
        <w:t>. Internalization of insulin upon binding keeps it in the cell followed by degradation at the end</w:t>
      </w:r>
      <w:r w:rsidR="0065449A">
        <w:rPr>
          <w:szCs w:val="24"/>
          <w:vertAlign w:val="superscript"/>
          <w:lang w:val="en-US"/>
        </w:rPr>
        <w:t>23</w:t>
      </w:r>
      <w:r>
        <w:rPr>
          <w:szCs w:val="24"/>
          <w:lang w:val="en-US"/>
        </w:rPr>
        <w:t>. In addition</w:t>
      </w:r>
      <w:r w:rsidR="00ED22B3">
        <w:rPr>
          <w:szCs w:val="24"/>
          <w:lang w:val="en-US"/>
        </w:rPr>
        <w:t>,</w:t>
      </w:r>
      <w:r>
        <w:rPr>
          <w:szCs w:val="24"/>
          <w:lang w:val="en-US"/>
        </w:rPr>
        <w:t xml:space="preserve"> it is worth mentioning that all of these actions and signaling pathways are accompanied by the formation of second messengers such as c</w:t>
      </w:r>
      <w:r w:rsidR="001B0C7E">
        <w:rPr>
          <w:szCs w:val="24"/>
          <w:lang w:val="en-US"/>
        </w:rPr>
        <w:t>yclic adenosine phosphate, cAMP</w:t>
      </w:r>
      <w:del w:id="132" w:author="cppwm" w:date="2009-03-10T14:38:00Z">
        <w:r w:rsidDel="007F7A3E">
          <w:rPr>
            <w:szCs w:val="24"/>
            <w:lang w:val="en-US"/>
          </w:rPr>
          <w:delText>,</w:delText>
        </w:r>
        <w:r w:rsidR="00ED22B3" w:rsidDel="007F7A3E">
          <w:rPr>
            <w:szCs w:val="24"/>
            <w:lang w:val="en-US"/>
          </w:rPr>
          <w:delText xml:space="preserve"> </w:delText>
        </w:r>
      </w:del>
      <w:ins w:id="133" w:author="cppwm" w:date="2009-03-10T14:38:00Z">
        <w:r w:rsidR="007F7A3E">
          <w:rPr>
            <w:szCs w:val="24"/>
            <w:lang w:val="en-US"/>
          </w:rPr>
          <w:t xml:space="preserve">. </w:t>
        </w:r>
      </w:ins>
      <w:del w:id="134" w:author="cppwm" w:date="2009-03-10T14:39:00Z">
        <w:r w:rsidR="00ED22B3" w:rsidDel="007F7A3E">
          <w:rPr>
            <w:szCs w:val="24"/>
            <w:lang w:val="en-US"/>
          </w:rPr>
          <w:delText>s</w:delText>
        </w:r>
      </w:del>
      <w:ins w:id="135" w:author="cppwm" w:date="2009-03-10T14:39:00Z">
        <w:r w:rsidR="007F7A3E">
          <w:rPr>
            <w:szCs w:val="24"/>
            <w:lang w:val="en-US"/>
          </w:rPr>
          <w:t>S</w:t>
        </w:r>
      </w:ins>
      <w:r w:rsidR="00ED22B3">
        <w:rPr>
          <w:szCs w:val="24"/>
          <w:lang w:val="en-US"/>
        </w:rPr>
        <w:t xml:space="preserve">econd messengers </w:t>
      </w:r>
      <w:del w:id="136" w:author="cppwm" w:date="2009-03-10T14:39:00Z">
        <w:r w:rsidR="00ED22B3" w:rsidDel="007F7A3E">
          <w:rPr>
            <w:szCs w:val="24"/>
            <w:lang w:val="en-US"/>
          </w:rPr>
          <w:delText>being</w:delText>
        </w:r>
        <w:r w:rsidDel="007F7A3E">
          <w:rPr>
            <w:szCs w:val="24"/>
            <w:lang w:val="en-US"/>
          </w:rPr>
          <w:delText xml:space="preserve"> </w:delText>
        </w:r>
      </w:del>
      <w:ins w:id="137" w:author="cppwm" w:date="2009-03-10T14:39:00Z">
        <w:r w:rsidR="007F7A3E">
          <w:rPr>
            <w:szCs w:val="24"/>
            <w:lang w:val="en-US"/>
          </w:rPr>
          <w:t xml:space="preserve">are </w:t>
        </w:r>
      </w:ins>
      <w:r>
        <w:rPr>
          <w:szCs w:val="24"/>
          <w:lang w:val="en-US"/>
        </w:rPr>
        <w:t xml:space="preserve">molecules that </w:t>
      </w:r>
      <w:del w:id="138" w:author="cppwm" w:date="2009-03-10T14:39:00Z">
        <w:r w:rsidDel="007F7A3E">
          <w:rPr>
            <w:szCs w:val="24"/>
            <w:lang w:val="en-US"/>
          </w:rPr>
          <w:delText xml:space="preserve">transverse </w:delText>
        </w:r>
      </w:del>
      <w:ins w:id="139" w:author="cppwm" w:date="2009-03-10T14:39:00Z">
        <w:r w:rsidR="007F7A3E">
          <w:rPr>
            <w:szCs w:val="24"/>
            <w:lang w:val="en-US"/>
          </w:rPr>
          <w:t xml:space="preserve">disperse </w:t>
        </w:r>
      </w:ins>
      <w:r>
        <w:rPr>
          <w:szCs w:val="24"/>
          <w:lang w:val="en-US"/>
        </w:rPr>
        <w:t>information around tissues. The decrease in the concentration</w:t>
      </w:r>
      <w:r w:rsidR="004950E5">
        <w:rPr>
          <w:szCs w:val="24"/>
          <w:lang w:val="en-US"/>
        </w:rPr>
        <w:t xml:space="preserve"> of</w:t>
      </w:r>
      <w:r>
        <w:rPr>
          <w:szCs w:val="24"/>
          <w:lang w:val="en-US"/>
        </w:rPr>
        <w:t xml:space="preserve"> cAMP is the main cause for insulin’s activities and this is because of insulin suppressing the precursor molecule, adenylate cyclase, from which the second messenger is synthesized</w:t>
      </w:r>
      <w:r w:rsidR="0065449A">
        <w:rPr>
          <w:szCs w:val="24"/>
          <w:vertAlign w:val="superscript"/>
          <w:lang w:val="en-US"/>
        </w:rPr>
        <w:t>24</w:t>
      </w:r>
      <w:r>
        <w:rPr>
          <w:szCs w:val="24"/>
          <w:lang w:val="en-US"/>
        </w:rPr>
        <w:t>.</w:t>
      </w:r>
    </w:p>
    <w:p w:rsidR="00357C1C" w:rsidRDefault="006676C0" w:rsidP="00357C1C">
      <w:pPr>
        <w:tabs>
          <w:tab w:val="left" w:pos="5354"/>
        </w:tabs>
        <w:jc w:val="both"/>
        <w:rPr>
          <w:szCs w:val="24"/>
          <w:lang w:val="en-US"/>
        </w:rPr>
      </w:pPr>
      <w:r>
        <w:rPr>
          <w:noProof/>
        </w:rPr>
        <w:drawing>
          <wp:anchor distT="0" distB="0" distL="114300" distR="114300" simplePos="0" relativeHeight="251659264" behindDoc="1" locked="0" layoutInCell="1" allowOverlap="1">
            <wp:simplePos x="0" y="0"/>
            <wp:positionH relativeFrom="column">
              <wp:posOffset>685800</wp:posOffset>
            </wp:positionH>
            <wp:positionV relativeFrom="paragraph">
              <wp:posOffset>141605</wp:posOffset>
            </wp:positionV>
            <wp:extent cx="3851910" cy="1581785"/>
            <wp:effectExtent l="19050" t="0" r="0" b="0"/>
            <wp:wrapTight wrapText="bothSides">
              <wp:wrapPolygon edited="0">
                <wp:start x="-107" y="0"/>
                <wp:lineTo x="-107" y="21331"/>
                <wp:lineTo x="21579" y="21331"/>
                <wp:lineTo x="21579" y="0"/>
                <wp:lineTo x="-107" y="0"/>
              </wp:wrapPolygon>
            </wp:wrapTight>
            <wp:docPr id="27" name="Picture 1" descr="C:\Users\mdemetriou\Documents\Οι σαρώσεις μου\2009-01 (Ιαν)\σάρωση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metriou\Documents\Οι σαρώσεις μου\2009-01 (Ιαν)\σάρωση0001.jpg"/>
                    <pic:cNvPicPr>
                      <a:picLocks noChangeAspect="1" noChangeArrowheads="1"/>
                    </pic:cNvPicPr>
                  </pic:nvPicPr>
                  <pic:blipFill>
                    <a:blip r:embed="rId26" cstate="print">
                      <a:lum contrast="-12000"/>
                      <a:grayscl/>
                      <a:biLevel thresh="50000"/>
                    </a:blip>
                    <a:srcRect l="31079" t="21959" r="5559" b="59140"/>
                    <a:stretch>
                      <a:fillRect/>
                    </a:stretch>
                  </pic:blipFill>
                  <pic:spPr bwMode="auto">
                    <a:xfrm>
                      <a:off x="0" y="0"/>
                      <a:ext cx="3851910" cy="1581785"/>
                    </a:xfrm>
                    <a:prstGeom prst="rect">
                      <a:avLst/>
                    </a:prstGeom>
                    <a:noFill/>
                    <a:ln w="9525">
                      <a:noFill/>
                      <a:miter lim="800000"/>
                      <a:headEnd/>
                      <a:tailEnd/>
                    </a:ln>
                  </pic:spPr>
                </pic:pic>
              </a:graphicData>
            </a:graphic>
          </wp:anchor>
        </w:drawing>
      </w:r>
    </w:p>
    <w:p w:rsidR="004B2BE9" w:rsidRDefault="004B2BE9" w:rsidP="00357C1C">
      <w:pPr>
        <w:tabs>
          <w:tab w:val="left" w:pos="5354"/>
        </w:tabs>
        <w:jc w:val="both"/>
        <w:rPr>
          <w:szCs w:val="24"/>
          <w:lang w:val="en-US"/>
        </w:rPr>
      </w:pPr>
    </w:p>
    <w:p w:rsidR="004B2BE9" w:rsidRDefault="004B2BE9" w:rsidP="00357C1C">
      <w:pPr>
        <w:tabs>
          <w:tab w:val="left" w:pos="5354"/>
        </w:tabs>
        <w:jc w:val="both"/>
        <w:rPr>
          <w:szCs w:val="24"/>
          <w:lang w:val="en-US"/>
        </w:rPr>
      </w:pPr>
    </w:p>
    <w:p w:rsidR="004B2BE9" w:rsidRDefault="004B2BE9" w:rsidP="00357C1C">
      <w:pPr>
        <w:tabs>
          <w:tab w:val="left" w:pos="5354"/>
        </w:tabs>
        <w:jc w:val="both"/>
        <w:rPr>
          <w:szCs w:val="24"/>
          <w:lang w:val="en-US"/>
        </w:rPr>
      </w:pPr>
    </w:p>
    <w:p w:rsidR="004B2BE9" w:rsidRDefault="004B2BE9" w:rsidP="00357C1C">
      <w:pPr>
        <w:tabs>
          <w:tab w:val="left" w:pos="5354"/>
        </w:tabs>
        <w:jc w:val="both"/>
        <w:rPr>
          <w:szCs w:val="24"/>
          <w:lang w:val="en-US"/>
        </w:rPr>
      </w:pPr>
    </w:p>
    <w:p w:rsidR="004B2BE9" w:rsidRPr="00652F3A" w:rsidRDefault="004B2BE9" w:rsidP="00357C1C">
      <w:pPr>
        <w:tabs>
          <w:tab w:val="left" w:pos="5354"/>
        </w:tabs>
        <w:jc w:val="both"/>
        <w:rPr>
          <w:color w:val="FF0000"/>
          <w:szCs w:val="24"/>
          <w:lang w:val="en-US"/>
        </w:rPr>
      </w:pPr>
    </w:p>
    <w:p w:rsidR="004B2BE9" w:rsidRDefault="004B2BE9" w:rsidP="00357C1C">
      <w:pPr>
        <w:tabs>
          <w:tab w:val="left" w:pos="5354"/>
        </w:tabs>
        <w:jc w:val="both"/>
        <w:rPr>
          <w:szCs w:val="24"/>
          <w:lang w:val="en-US"/>
        </w:rPr>
      </w:pPr>
    </w:p>
    <w:p w:rsidR="004B2BE9" w:rsidRDefault="004B2BE9" w:rsidP="00357C1C">
      <w:pPr>
        <w:tabs>
          <w:tab w:val="left" w:pos="5354"/>
        </w:tabs>
        <w:jc w:val="both"/>
        <w:rPr>
          <w:szCs w:val="24"/>
          <w:lang w:val="en-US"/>
        </w:rPr>
      </w:pPr>
    </w:p>
    <w:p w:rsidR="004B2BE9" w:rsidRDefault="004B2BE9" w:rsidP="00357C1C">
      <w:pPr>
        <w:tabs>
          <w:tab w:val="left" w:pos="5354"/>
        </w:tabs>
        <w:jc w:val="both"/>
        <w:rPr>
          <w:szCs w:val="24"/>
          <w:lang w:val="en-US"/>
        </w:rPr>
      </w:pPr>
    </w:p>
    <w:p w:rsidR="00C21C97" w:rsidRDefault="00C21C97" w:rsidP="00357C1C">
      <w:pPr>
        <w:tabs>
          <w:tab w:val="left" w:pos="5354"/>
        </w:tabs>
        <w:jc w:val="both"/>
        <w:rPr>
          <w:b/>
          <w:sz w:val="20"/>
          <w:lang w:val="en-US"/>
        </w:rPr>
      </w:pPr>
    </w:p>
    <w:p w:rsidR="00C21C97" w:rsidRDefault="00C21C97" w:rsidP="00357C1C">
      <w:pPr>
        <w:tabs>
          <w:tab w:val="left" w:pos="5354"/>
        </w:tabs>
        <w:jc w:val="both"/>
        <w:rPr>
          <w:b/>
          <w:sz w:val="20"/>
          <w:lang w:val="en-US"/>
        </w:rPr>
      </w:pPr>
    </w:p>
    <w:p w:rsidR="004F70A1" w:rsidRDefault="00FB2208" w:rsidP="004F70A1">
      <w:pPr>
        <w:pStyle w:val="Legend"/>
        <w:spacing w:after="0"/>
        <w:rPr>
          <w:lang w:val="en-US"/>
        </w:rPr>
      </w:pPr>
      <w:r>
        <w:rPr>
          <w:b/>
          <w:lang w:val="en-US"/>
        </w:rPr>
        <w:t>Figure 5</w:t>
      </w:r>
      <w:r w:rsidR="00DF137C" w:rsidRPr="00DF137C">
        <w:rPr>
          <w:b/>
          <w:lang w:val="en-US"/>
        </w:rPr>
        <w:t>.</w:t>
      </w:r>
      <w:r w:rsidR="00DF137C">
        <w:rPr>
          <w:lang w:val="en-US"/>
        </w:rPr>
        <w:t xml:space="preserve"> The tyrosine kinase receptor indicating the external and internal sites it consists of as well as the conformational changes undertaken.</w:t>
      </w:r>
    </w:p>
    <w:p w:rsidR="004F70A1" w:rsidRDefault="0065449A" w:rsidP="004F70A1">
      <w:pPr>
        <w:pStyle w:val="Legend"/>
        <w:spacing w:after="0"/>
        <w:rPr>
          <w:lang w:val="en-US"/>
        </w:rPr>
      </w:pPr>
      <w:r>
        <w:rPr>
          <w:lang w:val="en-US"/>
        </w:rPr>
        <w:t>From ref. 22</w:t>
      </w:r>
    </w:p>
    <w:p w:rsidR="004F70A1" w:rsidRDefault="004F70A1" w:rsidP="004F70A1">
      <w:pPr>
        <w:pStyle w:val="Legend"/>
        <w:spacing w:after="0"/>
        <w:rPr>
          <w:lang w:val="en-US"/>
        </w:rPr>
      </w:pPr>
    </w:p>
    <w:p w:rsidR="00357C1C" w:rsidRDefault="004950E5" w:rsidP="00357C1C">
      <w:pPr>
        <w:tabs>
          <w:tab w:val="left" w:pos="5354"/>
        </w:tabs>
        <w:jc w:val="both"/>
        <w:rPr>
          <w:b/>
          <w:sz w:val="20"/>
          <w:lang w:val="en-US"/>
        </w:rPr>
      </w:pPr>
      <w:r>
        <w:rPr>
          <w:b/>
          <w:sz w:val="20"/>
          <w:lang w:val="en-US"/>
        </w:rPr>
        <w:t>Interesting tips to make your insulin function better</w:t>
      </w:r>
      <w:r w:rsidRPr="007F7A3E">
        <w:rPr>
          <w:b/>
          <w:sz w:val="20"/>
          <w:highlight w:val="yellow"/>
          <w:lang w:val="en-US"/>
          <w:rPrChange w:id="140" w:author="cppwm" w:date="2009-03-10T14:39:00Z">
            <w:rPr>
              <w:b/>
              <w:sz w:val="20"/>
              <w:lang w:val="en-US"/>
            </w:rPr>
          </w:rPrChange>
        </w:rPr>
        <w:t>!!</w:t>
      </w:r>
    </w:p>
    <w:p w:rsidR="004950E5" w:rsidRPr="004950E5" w:rsidRDefault="004950E5" w:rsidP="00357C1C">
      <w:pPr>
        <w:tabs>
          <w:tab w:val="left" w:pos="5354"/>
        </w:tabs>
        <w:jc w:val="both"/>
        <w:rPr>
          <w:b/>
          <w:sz w:val="20"/>
          <w:lang w:val="en-US"/>
        </w:rPr>
      </w:pPr>
    </w:p>
    <w:p w:rsidR="00357C1C" w:rsidRDefault="00357C1C" w:rsidP="00357C1C">
      <w:pPr>
        <w:numPr>
          <w:ilvl w:val="0"/>
          <w:numId w:val="2"/>
        </w:numPr>
        <w:tabs>
          <w:tab w:val="left" w:pos="5354"/>
        </w:tabs>
        <w:jc w:val="both"/>
        <w:rPr>
          <w:szCs w:val="24"/>
          <w:lang w:val="en-US"/>
        </w:rPr>
      </w:pPr>
      <w:r>
        <w:rPr>
          <w:szCs w:val="24"/>
          <w:lang w:val="en-US"/>
        </w:rPr>
        <w:lastRenderedPageBreak/>
        <w:t xml:space="preserve">Upon </w:t>
      </w:r>
      <w:r w:rsidR="004950E5">
        <w:rPr>
          <w:szCs w:val="24"/>
          <w:lang w:val="en-US"/>
        </w:rPr>
        <w:t>exercise</w:t>
      </w:r>
      <w:ins w:id="141" w:author="cppwm" w:date="2009-03-10T14:39:00Z">
        <w:r w:rsidR="007F7A3E">
          <w:rPr>
            <w:szCs w:val="24"/>
            <w:lang w:val="en-US"/>
          </w:rPr>
          <w:t>,</w:t>
        </w:r>
      </w:ins>
      <w:r>
        <w:rPr>
          <w:szCs w:val="24"/>
          <w:lang w:val="en-US"/>
        </w:rPr>
        <w:t xml:space="preserve"> insulin is acting more efficiently on glucose breakdown and on lipid metabolism</w:t>
      </w:r>
      <w:r w:rsidR="00ED22B3">
        <w:rPr>
          <w:szCs w:val="24"/>
          <w:lang w:val="en-US"/>
        </w:rPr>
        <w:t>.</w:t>
      </w:r>
      <w:r w:rsidR="0065449A">
        <w:rPr>
          <w:szCs w:val="24"/>
          <w:vertAlign w:val="superscript"/>
          <w:lang w:val="en-US"/>
        </w:rPr>
        <w:t>25</w:t>
      </w:r>
      <w:r w:rsidR="00ED22B3">
        <w:rPr>
          <w:szCs w:val="24"/>
          <w:lang w:val="en-US"/>
        </w:rPr>
        <w:t xml:space="preserve"> J</w:t>
      </w:r>
      <w:r w:rsidR="004950E5">
        <w:rPr>
          <w:szCs w:val="24"/>
          <w:lang w:val="en-US"/>
        </w:rPr>
        <w:t>ust run to the gym</w:t>
      </w:r>
      <w:r w:rsidR="004F70A1">
        <w:rPr>
          <w:szCs w:val="24"/>
          <w:lang w:val="en-US"/>
        </w:rPr>
        <w:t xml:space="preserve"> now</w:t>
      </w:r>
      <w:r w:rsidR="004950E5">
        <w:rPr>
          <w:szCs w:val="24"/>
          <w:lang w:val="en-US"/>
        </w:rPr>
        <w:t>!!</w:t>
      </w:r>
    </w:p>
    <w:p w:rsidR="00357C1C" w:rsidRDefault="00357C1C" w:rsidP="00357C1C">
      <w:pPr>
        <w:numPr>
          <w:ilvl w:val="0"/>
          <w:numId w:val="2"/>
        </w:numPr>
        <w:tabs>
          <w:tab w:val="left" w:pos="5354"/>
        </w:tabs>
        <w:jc w:val="both"/>
        <w:rPr>
          <w:szCs w:val="24"/>
          <w:lang w:val="en-US"/>
        </w:rPr>
      </w:pPr>
      <w:r>
        <w:rPr>
          <w:szCs w:val="24"/>
          <w:lang w:val="en-US"/>
        </w:rPr>
        <w:t xml:space="preserve">Water </w:t>
      </w:r>
      <w:del w:id="142" w:author="cppwm" w:date="2009-03-10T14:40:00Z">
        <w:r w:rsidDel="007F7A3E">
          <w:rPr>
            <w:szCs w:val="24"/>
            <w:lang w:val="en-US"/>
          </w:rPr>
          <w:delText xml:space="preserve">extracts </w:delText>
        </w:r>
      </w:del>
      <w:ins w:id="143" w:author="cppwm" w:date="2009-03-10T14:40:00Z">
        <w:r w:rsidR="007F7A3E">
          <w:rPr>
            <w:szCs w:val="24"/>
            <w:lang w:val="en-US"/>
          </w:rPr>
          <w:t xml:space="preserve">extracted </w:t>
        </w:r>
      </w:ins>
      <w:r>
        <w:rPr>
          <w:szCs w:val="24"/>
          <w:lang w:val="en-US"/>
        </w:rPr>
        <w:t xml:space="preserve">from cinnamon, grown in </w:t>
      </w:r>
      <w:smartTag w:uri="urn:schemas-microsoft-com:office:smarttags" w:element="country-region">
        <w:smartTag w:uri="urn:schemas-microsoft-com:office:smarttags" w:element="place">
          <w:r>
            <w:rPr>
              <w:szCs w:val="24"/>
              <w:lang w:val="en-US"/>
            </w:rPr>
            <w:t>India</w:t>
          </w:r>
        </w:smartTag>
      </w:smartTag>
      <w:r>
        <w:rPr>
          <w:szCs w:val="24"/>
          <w:lang w:val="en-US"/>
        </w:rPr>
        <w:t>, was proved to elevate insulin</w:t>
      </w:r>
      <w:del w:id="144" w:author="cppwm" w:date="2009-03-10T14:40:00Z">
        <w:r w:rsidDel="007F7A3E">
          <w:rPr>
            <w:szCs w:val="24"/>
            <w:lang w:val="en-US"/>
          </w:rPr>
          <w:delText>’s</w:delText>
        </w:r>
      </w:del>
      <w:r w:rsidR="00ED22B3">
        <w:rPr>
          <w:szCs w:val="24"/>
          <w:lang w:val="en-US"/>
        </w:rPr>
        <w:t xml:space="preserve"> activity on glucose oxidation and glycogen synthesis in</w:t>
      </w:r>
      <w:r w:rsidR="004950E5">
        <w:rPr>
          <w:szCs w:val="24"/>
          <w:lang w:val="en-US"/>
        </w:rPr>
        <w:t xml:space="preserve"> st</w:t>
      </w:r>
      <w:r w:rsidR="00ED22B3">
        <w:rPr>
          <w:szCs w:val="24"/>
          <w:lang w:val="en-US"/>
        </w:rPr>
        <w:t>oring</w:t>
      </w:r>
      <w:r w:rsidR="004950E5">
        <w:rPr>
          <w:szCs w:val="24"/>
          <w:lang w:val="en-US"/>
        </w:rPr>
        <w:t xml:space="preserve"> glucose</w:t>
      </w:r>
      <w:r w:rsidR="0065449A">
        <w:rPr>
          <w:szCs w:val="24"/>
          <w:vertAlign w:val="superscript"/>
          <w:lang w:val="en-US"/>
        </w:rPr>
        <w:t>26</w:t>
      </w:r>
      <w:r w:rsidR="004950E5">
        <w:rPr>
          <w:szCs w:val="24"/>
          <w:lang w:val="en-US"/>
        </w:rPr>
        <w:t>.</w:t>
      </w:r>
    </w:p>
    <w:p w:rsidR="00357C1C" w:rsidRDefault="00ED22B3" w:rsidP="00357C1C">
      <w:pPr>
        <w:numPr>
          <w:ilvl w:val="0"/>
          <w:numId w:val="2"/>
        </w:numPr>
        <w:tabs>
          <w:tab w:val="left" w:pos="5354"/>
        </w:tabs>
        <w:jc w:val="both"/>
        <w:rPr>
          <w:szCs w:val="24"/>
          <w:lang w:val="en-US"/>
        </w:rPr>
      </w:pPr>
      <w:r>
        <w:rPr>
          <w:szCs w:val="24"/>
          <w:lang w:val="en-US"/>
        </w:rPr>
        <w:t>Metals of group 12, Zn</w:t>
      </w:r>
      <w:r w:rsidR="00357C1C">
        <w:rPr>
          <w:szCs w:val="24"/>
          <w:lang w:val="en-US"/>
        </w:rPr>
        <w:t>,</w:t>
      </w:r>
      <w:r>
        <w:rPr>
          <w:szCs w:val="24"/>
          <w:lang w:val="en-US"/>
        </w:rPr>
        <w:t xml:space="preserve"> Cd and Hg</w:t>
      </w:r>
      <w:r w:rsidR="00357C1C">
        <w:rPr>
          <w:szCs w:val="24"/>
          <w:lang w:val="en-US"/>
        </w:rPr>
        <w:t>, stimulate the rate of glycolysis by affecting the signa</w:t>
      </w:r>
      <w:ins w:id="145" w:author="cppwm" w:date="2009-03-10T14:40:00Z">
        <w:r w:rsidR="007F7A3E">
          <w:rPr>
            <w:szCs w:val="24"/>
            <w:lang w:val="en-US"/>
          </w:rPr>
          <w:t>l</w:t>
        </w:r>
      </w:ins>
      <w:r w:rsidR="00357C1C">
        <w:rPr>
          <w:szCs w:val="24"/>
          <w:lang w:val="en-US"/>
        </w:rPr>
        <w:t>ling pathway</w:t>
      </w:r>
      <w:ins w:id="146" w:author="cppwm" w:date="2009-03-10T14:40:00Z">
        <w:r w:rsidR="007F7A3E">
          <w:rPr>
            <w:szCs w:val="24"/>
            <w:lang w:val="en-US"/>
          </w:rPr>
          <w:t>,</w:t>
        </w:r>
      </w:ins>
      <w:r w:rsidR="00357C1C">
        <w:rPr>
          <w:szCs w:val="24"/>
          <w:lang w:val="en-US"/>
        </w:rPr>
        <w:t xml:space="preserve"> and HgCl</w:t>
      </w:r>
      <w:r w:rsidR="00357C1C" w:rsidRPr="009E5FE3">
        <w:rPr>
          <w:szCs w:val="24"/>
          <w:vertAlign w:val="subscript"/>
          <w:lang w:val="en-US"/>
        </w:rPr>
        <w:t>2</w:t>
      </w:r>
      <w:del w:id="147" w:author="cppwm" w:date="2009-03-10T14:40:00Z">
        <w:r w:rsidR="00357C1C" w:rsidDel="007F7A3E">
          <w:rPr>
            <w:szCs w:val="24"/>
            <w:lang w:val="en-US"/>
          </w:rPr>
          <w:delText xml:space="preserve"> </w:delText>
        </w:r>
      </w:del>
      <w:r w:rsidR="005472A7">
        <w:rPr>
          <w:szCs w:val="24"/>
          <w:lang w:val="en-US"/>
        </w:rPr>
        <w:t>,</w:t>
      </w:r>
      <w:ins w:id="148" w:author="cppwm" w:date="2009-03-10T14:40:00Z">
        <w:r w:rsidR="007F7A3E">
          <w:rPr>
            <w:szCs w:val="24"/>
            <w:lang w:val="en-US"/>
          </w:rPr>
          <w:t xml:space="preserve"> </w:t>
        </w:r>
      </w:ins>
      <w:r w:rsidR="00357C1C">
        <w:rPr>
          <w:szCs w:val="24"/>
          <w:lang w:val="en-US"/>
        </w:rPr>
        <w:t>specifically</w:t>
      </w:r>
      <w:r w:rsidR="005472A7">
        <w:rPr>
          <w:szCs w:val="24"/>
          <w:lang w:val="en-US"/>
        </w:rPr>
        <w:t>,</w:t>
      </w:r>
      <w:r w:rsidR="00357C1C">
        <w:rPr>
          <w:szCs w:val="24"/>
          <w:lang w:val="en-US"/>
        </w:rPr>
        <w:t xml:space="preserve"> favo</w:t>
      </w:r>
      <w:ins w:id="149" w:author="cppwm" w:date="2009-03-10T14:40:00Z">
        <w:r w:rsidR="007F7A3E">
          <w:rPr>
            <w:szCs w:val="24"/>
            <w:lang w:val="en-US"/>
          </w:rPr>
          <w:t>u</w:t>
        </w:r>
      </w:ins>
      <w:r w:rsidR="00357C1C">
        <w:rPr>
          <w:szCs w:val="24"/>
          <w:lang w:val="en-US"/>
        </w:rPr>
        <w:t>rs the action of glucose transporters by altering the cell membrane permeability</w:t>
      </w:r>
      <w:r>
        <w:rPr>
          <w:szCs w:val="24"/>
          <w:lang w:val="en-US"/>
        </w:rPr>
        <w:t>.</w:t>
      </w:r>
      <w:r w:rsidR="0065449A">
        <w:rPr>
          <w:szCs w:val="24"/>
          <w:vertAlign w:val="superscript"/>
          <w:lang w:val="en-US"/>
        </w:rPr>
        <w:t>27</w:t>
      </w:r>
    </w:p>
    <w:p w:rsidR="00357C1C" w:rsidRDefault="004950E5" w:rsidP="00357C1C">
      <w:pPr>
        <w:numPr>
          <w:ilvl w:val="0"/>
          <w:numId w:val="2"/>
        </w:numPr>
        <w:tabs>
          <w:tab w:val="left" w:pos="5354"/>
        </w:tabs>
        <w:jc w:val="both"/>
        <w:rPr>
          <w:szCs w:val="24"/>
          <w:lang w:val="en-US"/>
        </w:rPr>
      </w:pPr>
      <w:r>
        <w:rPr>
          <w:szCs w:val="24"/>
          <w:lang w:val="en-US"/>
        </w:rPr>
        <w:t>Zn (</w:t>
      </w:r>
      <w:r w:rsidR="00357C1C">
        <w:rPr>
          <w:szCs w:val="24"/>
          <w:lang w:val="en-US"/>
        </w:rPr>
        <w:t>II) io</w:t>
      </w:r>
      <w:r>
        <w:rPr>
          <w:szCs w:val="24"/>
          <w:lang w:val="en-US"/>
        </w:rPr>
        <w:t xml:space="preserve">ns and </w:t>
      </w:r>
      <w:del w:id="150" w:author="cppwm" w:date="2009-03-10T14:40:00Z">
        <w:r w:rsidDel="007F7A3E">
          <w:rPr>
            <w:szCs w:val="24"/>
            <w:lang w:val="en-US"/>
          </w:rPr>
          <w:delText xml:space="preserve">its </w:delText>
        </w:r>
      </w:del>
      <w:ins w:id="151" w:author="cppwm" w:date="2009-03-10T14:40:00Z">
        <w:r w:rsidR="007F7A3E">
          <w:rPr>
            <w:szCs w:val="24"/>
            <w:lang w:val="en-US"/>
          </w:rPr>
          <w:t xml:space="preserve">their </w:t>
        </w:r>
      </w:ins>
      <w:r>
        <w:rPr>
          <w:szCs w:val="24"/>
          <w:lang w:val="en-US"/>
        </w:rPr>
        <w:t>complexes facilitate</w:t>
      </w:r>
      <w:r w:rsidR="00357C1C">
        <w:rPr>
          <w:szCs w:val="24"/>
          <w:lang w:val="en-US"/>
        </w:rPr>
        <w:t xml:space="preserve"> lipogenesis, the formation of fatty acids, and the tra</w:t>
      </w:r>
      <w:r w:rsidR="00ED22B3">
        <w:rPr>
          <w:szCs w:val="24"/>
          <w:lang w:val="en-US"/>
        </w:rPr>
        <w:t>nslocation of glucose on cell membrane of adipose tissue</w:t>
      </w:r>
      <w:r w:rsidR="00D779DA">
        <w:rPr>
          <w:szCs w:val="24"/>
          <w:lang w:val="en-US"/>
        </w:rPr>
        <w:t>.</w:t>
      </w:r>
      <w:r w:rsidR="0065449A">
        <w:rPr>
          <w:szCs w:val="24"/>
          <w:vertAlign w:val="superscript"/>
          <w:lang w:val="en-US"/>
        </w:rPr>
        <w:t>28</w:t>
      </w:r>
    </w:p>
    <w:p w:rsidR="00357C1C" w:rsidRDefault="00357C1C" w:rsidP="00357C1C">
      <w:pPr>
        <w:tabs>
          <w:tab w:val="left" w:pos="5354"/>
        </w:tabs>
        <w:jc w:val="both"/>
        <w:rPr>
          <w:szCs w:val="24"/>
          <w:lang w:val="en-US"/>
        </w:rPr>
      </w:pPr>
    </w:p>
    <w:p w:rsidR="00866F98" w:rsidRDefault="00866F98" w:rsidP="00357C1C">
      <w:pPr>
        <w:tabs>
          <w:tab w:val="left" w:pos="5354"/>
        </w:tabs>
        <w:jc w:val="both"/>
        <w:rPr>
          <w:szCs w:val="24"/>
          <w:lang w:val="en-US"/>
        </w:rPr>
      </w:pPr>
    </w:p>
    <w:p w:rsidR="00357C1C" w:rsidRDefault="00357C1C" w:rsidP="00357C1C">
      <w:pPr>
        <w:tabs>
          <w:tab w:val="left" w:pos="5354"/>
        </w:tabs>
        <w:jc w:val="both"/>
        <w:rPr>
          <w:szCs w:val="24"/>
          <w:lang w:val="en-US"/>
        </w:rPr>
      </w:pPr>
      <w:r w:rsidRPr="00C311FE">
        <w:rPr>
          <w:b/>
          <w:sz w:val="26"/>
          <w:szCs w:val="26"/>
          <w:lang w:val="en-US"/>
        </w:rPr>
        <w:t>I</w:t>
      </w:r>
      <w:r w:rsidR="00F9001A">
        <w:rPr>
          <w:b/>
          <w:sz w:val="26"/>
          <w:szCs w:val="26"/>
          <w:lang w:val="en-US"/>
        </w:rPr>
        <w:t>s diabetes mellit</w:t>
      </w:r>
      <w:r w:rsidR="001B0C7E">
        <w:rPr>
          <w:b/>
          <w:sz w:val="26"/>
          <w:szCs w:val="26"/>
          <w:lang w:val="en-US"/>
        </w:rPr>
        <w:t>us</w:t>
      </w:r>
      <w:r w:rsidR="00ED22B3">
        <w:rPr>
          <w:b/>
          <w:sz w:val="26"/>
          <w:szCs w:val="26"/>
          <w:lang w:val="en-US"/>
        </w:rPr>
        <w:t xml:space="preserve"> the threading</w:t>
      </w:r>
      <w:ins w:id="152" w:author="cppwm" w:date="2009-03-10T14:41:00Z">
        <w:r w:rsidR="007F7A3E">
          <w:rPr>
            <w:b/>
            <w:sz w:val="26"/>
            <w:szCs w:val="26"/>
            <w:lang w:val="en-US"/>
          </w:rPr>
          <w:t>(?)</w:t>
        </w:r>
      </w:ins>
      <w:r w:rsidR="00F9001A">
        <w:rPr>
          <w:b/>
          <w:sz w:val="26"/>
          <w:szCs w:val="26"/>
          <w:lang w:val="en-US"/>
        </w:rPr>
        <w:t xml:space="preserve"> disease</w:t>
      </w:r>
      <w:r w:rsidR="00ED22B3">
        <w:rPr>
          <w:b/>
          <w:sz w:val="26"/>
          <w:szCs w:val="26"/>
          <w:lang w:val="en-US"/>
        </w:rPr>
        <w:t xml:space="preserve"> of the future</w:t>
      </w:r>
      <w:r w:rsidR="00F9001A">
        <w:rPr>
          <w:b/>
          <w:sz w:val="26"/>
          <w:szCs w:val="26"/>
          <w:lang w:val="en-US"/>
        </w:rPr>
        <w:t>?</w:t>
      </w:r>
    </w:p>
    <w:p w:rsidR="00357C1C" w:rsidRDefault="00357C1C" w:rsidP="00357C1C">
      <w:pPr>
        <w:tabs>
          <w:tab w:val="left" w:pos="5354"/>
        </w:tabs>
        <w:jc w:val="both"/>
        <w:rPr>
          <w:szCs w:val="24"/>
          <w:lang w:val="en-US"/>
        </w:rPr>
      </w:pPr>
    </w:p>
    <w:p w:rsidR="00357C1C" w:rsidRDefault="00357C1C" w:rsidP="001B0C7E">
      <w:pPr>
        <w:tabs>
          <w:tab w:val="left" w:pos="5354"/>
        </w:tabs>
        <w:jc w:val="both"/>
        <w:rPr>
          <w:szCs w:val="24"/>
          <w:vertAlign w:val="superscript"/>
          <w:lang w:val="en-US"/>
        </w:rPr>
      </w:pPr>
      <w:r>
        <w:rPr>
          <w:szCs w:val="24"/>
          <w:lang w:val="en-US"/>
        </w:rPr>
        <w:t>The main disease which greatly involves insulin is known to be diabetes mellitus, which exists mainly in two types. Type 1 diabetes is the insulin-dependent</w:t>
      </w:r>
      <w:r w:rsidR="00ED22B3">
        <w:rPr>
          <w:szCs w:val="24"/>
          <w:lang w:val="en-US"/>
        </w:rPr>
        <w:t xml:space="preserve"> diabetes </w:t>
      </w:r>
      <w:r w:rsidR="0079745F">
        <w:rPr>
          <w:szCs w:val="24"/>
          <w:lang w:val="en-US"/>
        </w:rPr>
        <w:t>(IDDM) whereas type 2, is the</w:t>
      </w:r>
      <w:r>
        <w:rPr>
          <w:szCs w:val="24"/>
          <w:lang w:val="en-US"/>
        </w:rPr>
        <w:t xml:space="preserve"> non-insulin dependent (NIDDM). Type 1 diabetes, being the most famous</w:t>
      </w:r>
      <w:del w:id="153" w:author="cppwm" w:date="2009-03-10T14:41:00Z">
        <w:r w:rsidDel="007F7A3E">
          <w:rPr>
            <w:szCs w:val="24"/>
            <w:lang w:val="en-US"/>
          </w:rPr>
          <w:delText xml:space="preserve"> as well</w:delText>
        </w:r>
      </w:del>
      <w:r>
        <w:rPr>
          <w:szCs w:val="24"/>
          <w:lang w:val="en-US"/>
        </w:rPr>
        <w:t xml:space="preserve">, exists </w:t>
      </w:r>
      <w:r w:rsidR="00391D51">
        <w:rPr>
          <w:szCs w:val="24"/>
          <w:lang w:val="en-US"/>
        </w:rPr>
        <w:t xml:space="preserve">due to destroyed </w:t>
      </w:r>
      <w:r>
        <w:rPr>
          <w:szCs w:val="24"/>
          <w:lang w:val="el-GR"/>
        </w:rPr>
        <w:t>β</w:t>
      </w:r>
      <w:r>
        <w:rPr>
          <w:szCs w:val="24"/>
          <w:lang w:val="en-US"/>
        </w:rPr>
        <w:t>-pancreatic cells and thus their unavailability to excrete insulin in the normal way describe</w:t>
      </w:r>
      <w:r w:rsidR="00C311FE">
        <w:rPr>
          <w:szCs w:val="24"/>
          <w:lang w:val="en-US"/>
        </w:rPr>
        <w:t>d</w:t>
      </w:r>
      <w:r>
        <w:rPr>
          <w:szCs w:val="24"/>
          <w:lang w:val="en-US"/>
        </w:rPr>
        <w:t xml:space="preserve"> above. It can be considered as a genetic problem to be inherited</w:t>
      </w:r>
      <w:ins w:id="154" w:author="cppwm" w:date="2009-03-10T14:41:00Z">
        <w:r w:rsidR="007F7A3E">
          <w:rPr>
            <w:szCs w:val="24"/>
            <w:lang w:val="en-US"/>
          </w:rPr>
          <w:t>,</w:t>
        </w:r>
      </w:ins>
      <w:r>
        <w:rPr>
          <w:szCs w:val="24"/>
          <w:lang w:val="en-US"/>
        </w:rPr>
        <w:t xml:space="preserve"> or may be</w:t>
      </w:r>
      <w:del w:id="155" w:author="cppwm" w:date="2009-03-10T14:41:00Z">
        <w:r w:rsidR="00C311FE" w:rsidDel="007F7A3E">
          <w:rPr>
            <w:szCs w:val="24"/>
            <w:lang w:val="en-US"/>
          </w:rPr>
          <w:delText>,</w:delText>
        </w:r>
      </w:del>
      <w:r>
        <w:rPr>
          <w:szCs w:val="24"/>
          <w:lang w:val="en-US"/>
        </w:rPr>
        <w:t xml:space="preserve"> because of environmental </w:t>
      </w:r>
      <w:del w:id="156" w:author="cppwm" w:date="2009-03-10T14:41:00Z">
        <w:r w:rsidDel="007F7A3E">
          <w:rPr>
            <w:szCs w:val="24"/>
            <w:lang w:val="en-US"/>
          </w:rPr>
          <w:delText>concepts</w:delText>
        </w:r>
      </w:del>
      <w:ins w:id="157" w:author="cppwm" w:date="2009-03-10T14:41:00Z">
        <w:r w:rsidR="007F7A3E">
          <w:rPr>
            <w:szCs w:val="24"/>
            <w:lang w:val="en-US"/>
          </w:rPr>
          <w:t>effects</w:t>
        </w:r>
      </w:ins>
      <w:r w:rsidR="00D779DA">
        <w:rPr>
          <w:szCs w:val="24"/>
          <w:lang w:val="en-US"/>
        </w:rPr>
        <w:t>.</w:t>
      </w:r>
      <w:r w:rsidR="0065449A">
        <w:rPr>
          <w:szCs w:val="24"/>
          <w:vertAlign w:val="superscript"/>
          <w:lang w:val="en-US"/>
        </w:rPr>
        <w:t>29</w:t>
      </w:r>
      <w:r>
        <w:rPr>
          <w:szCs w:val="24"/>
          <w:lang w:val="en-US"/>
        </w:rPr>
        <w:t xml:space="preserve"> Due to this insulin deficiency, glucose transporters are suppressed and glycogen synthesis is limited, whereas synthesis of glucose and prot</w:t>
      </w:r>
      <w:r w:rsidR="00C311FE">
        <w:rPr>
          <w:szCs w:val="24"/>
          <w:lang w:val="en-US"/>
        </w:rPr>
        <w:t>ein degradation are facilitated</w:t>
      </w:r>
      <w:r w:rsidR="00D779DA">
        <w:rPr>
          <w:szCs w:val="24"/>
          <w:lang w:val="en-US"/>
        </w:rPr>
        <w:t>,</w:t>
      </w:r>
      <w:r w:rsidR="0065449A">
        <w:rPr>
          <w:szCs w:val="24"/>
          <w:vertAlign w:val="superscript"/>
          <w:lang w:val="en-US"/>
        </w:rPr>
        <w:t>30</w:t>
      </w:r>
      <w:r w:rsidR="00C311FE">
        <w:rPr>
          <w:szCs w:val="24"/>
          <w:lang w:val="en-US"/>
        </w:rPr>
        <w:t xml:space="preserve"> all being the opposite functions that normal insulin secretion produces.</w:t>
      </w:r>
      <w:r>
        <w:rPr>
          <w:szCs w:val="24"/>
          <w:lang w:val="en-US"/>
        </w:rPr>
        <w:t xml:space="preserve"> Usually it can be treated by replacing the pancreatic tissue through transplantation</w:t>
      </w:r>
      <w:r w:rsidR="0065449A">
        <w:rPr>
          <w:szCs w:val="24"/>
          <w:vertAlign w:val="superscript"/>
          <w:lang w:val="en-US"/>
        </w:rPr>
        <w:t>31</w:t>
      </w:r>
      <w:r w:rsidR="001F553D">
        <w:rPr>
          <w:szCs w:val="24"/>
          <w:lang w:val="en-US"/>
        </w:rPr>
        <w:t xml:space="preserve"> since it is greatly damaged, but most people nowadays perform injections or use insulin pumps.</w:t>
      </w:r>
      <w:r>
        <w:rPr>
          <w:szCs w:val="24"/>
          <w:lang w:val="en-US"/>
        </w:rPr>
        <w:t xml:space="preserve"> On the other hand</w:t>
      </w:r>
      <w:r w:rsidR="001B0C7E">
        <w:rPr>
          <w:szCs w:val="24"/>
          <w:lang w:val="en-US"/>
        </w:rPr>
        <w:t>,</w:t>
      </w:r>
      <w:r>
        <w:rPr>
          <w:szCs w:val="24"/>
          <w:lang w:val="en-US"/>
        </w:rPr>
        <w:t xml:space="preserve"> in type 2 diabetes the pancreatic </w:t>
      </w:r>
      <w:r>
        <w:rPr>
          <w:szCs w:val="24"/>
          <w:lang w:val="el-GR"/>
        </w:rPr>
        <w:t>β</w:t>
      </w:r>
      <w:r>
        <w:rPr>
          <w:szCs w:val="24"/>
          <w:lang w:val="en-US"/>
        </w:rPr>
        <w:t xml:space="preserve"> cells function quite perfectly, sometimes over</w:t>
      </w:r>
      <w:del w:id="158" w:author="cppwm" w:date="2009-03-10T14:42:00Z">
        <w:r w:rsidDel="007F7A3E">
          <w:rPr>
            <w:szCs w:val="24"/>
            <w:lang w:val="en-US"/>
          </w:rPr>
          <w:delText xml:space="preserve"> </w:delText>
        </w:r>
      </w:del>
      <w:ins w:id="159" w:author="cppwm" w:date="2009-03-10T14:42:00Z">
        <w:r w:rsidR="007F7A3E">
          <w:rPr>
            <w:szCs w:val="24"/>
            <w:lang w:val="en-US"/>
          </w:rPr>
          <w:t>-</w:t>
        </w:r>
      </w:ins>
      <w:r>
        <w:rPr>
          <w:szCs w:val="24"/>
          <w:lang w:val="en-US"/>
        </w:rPr>
        <w:t>secreting insulin, but tissues around remain unaffected by it</w:t>
      </w:r>
      <w:del w:id="160" w:author="cppwm" w:date="2009-03-10T14:42:00Z">
        <w:r w:rsidR="001B0C7E" w:rsidDel="007F7A3E">
          <w:rPr>
            <w:szCs w:val="24"/>
            <w:lang w:val="en-US"/>
          </w:rPr>
          <w:delText>,</w:delText>
        </w:r>
        <w:r w:rsidDel="007F7A3E">
          <w:rPr>
            <w:szCs w:val="24"/>
            <w:lang w:val="en-US"/>
          </w:rPr>
          <w:delText xml:space="preserve"> </w:delText>
        </w:r>
      </w:del>
      <w:ins w:id="161" w:author="cppwm" w:date="2009-03-10T14:42:00Z">
        <w:r w:rsidR="007F7A3E">
          <w:rPr>
            <w:szCs w:val="24"/>
            <w:lang w:val="en-US"/>
          </w:rPr>
          <w:t xml:space="preserve">.  It is </w:t>
        </w:r>
      </w:ins>
      <w:r>
        <w:rPr>
          <w:szCs w:val="24"/>
          <w:lang w:val="en-US"/>
        </w:rPr>
        <w:t>also related to obesity</w:t>
      </w:r>
      <w:r w:rsidR="00D779DA">
        <w:rPr>
          <w:szCs w:val="24"/>
          <w:lang w:val="en-US"/>
        </w:rPr>
        <w:t>.</w:t>
      </w:r>
      <w:r w:rsidR="00EA57F7">
        <w:rPr>
          <w:szCs w:val="24"/>
          <w:lang w:val="en-US"/>
        </w:rPr>
        <w:t xml:space="preserve"> </w:t>
      </w:r>
      <w:r>
        <w:rPr>
          <w:szCs w:val="24"/>
          <w:lang w:val="en-US"/>
        </w:rPr>
        <w:t>Finally gestational diabetes is another type of diabetes appearing only to pregnant women</w:t>
      </w:r>
      <w:r w:rsidR="00EA57F7">
        <w:rPr>
          <w:szCs w:val="24"/>
          <w:lang w:val="en-US"/>
        </w:rPr>
        <w:t xml:space="preserve"> though,</w:t>
      </w:r>
      <w:r>
        <w:rPr>
          <w:szCs w:val="24"/>
          <w:lang w:val="en-US"/>
        </w:rPr>
        <w:t xml:space="preserve"> as a result of problematic insulin secretion</w:t>
      </w:r>
      <w:r w:rsidR="00D779DA">
        <w:rPr>
          <w:szCs w:val="24"/>
          <w:lang w:val="en-US"/>
        </w:rPr>
        <w:t>.</w:t>
      </w:r>
      <w:r w:rsidR="00254CE4">
        <w:rPr>
          <w:szCs w:val="24"/>
          <w:vertAlign w:val="superscript"/>
          <w:lang w:val="en-US"/>
        </w:rPr>
        <w:t>29</w:t>
      </w:r>
    </w:p>
    <w:p w:rsidR="001B0C7E" w:rsidRDefault="001B0C7E" w:rsidP="001B0C7E">
      <w:pPr>
        <w:tabs>
          <w:tab w:val="left" w:pos="5354"/>
        </w:tabs>
        <w:jc w:val="both"/>
        <w:rPr>
          <w:szCs w:val="24"/>
          <w:lang w:val="en-US"/>
        </w:rPr>
      </w:pPr>
    </w:p>
    <w:p w:rsidR="005550E6" w:rsidRDefault="00C470F1" w:rsidP="00C470F1">
      <w:pPr>
        <w:tabs>
          <w:tab w:val="left" w:pos="720"/>
        </w:tabs>
        <w:jc w:val="both"/>
        <w:rPr>
          <w:szCs w:val="24"/>
          <w:lang w:val="en-US"/>
        </w:rPr>
      </w:pPr>
      <w:r>
        <w:rPr>
          <w:szCs w:val="24"/>
          <w:lang w:val="en-US"/>
        </w:rPr>
        <w:tab/>
      </w:r>
      <w:r w:rsidR="005550E6">
        <w:rPr>
          <w:szCs w:val="24"/>
          <w:lang w:val="en-US"/>
        </w:rPr>
        <w:t xml:space="preserve"> </w:t>
      </w:r>
    </w:p>
    <w:p w:rsidR="005550E6" w:rsidRPr="007F7FE8" w:rsidRDefault="005550E6" w:rsidP="005550E6">
      <w:pPr>
        <w:tabs>
          <w:tab w:val="left" w:pos="720"/>
        </w:tabs>
        <w:jc w:val="center"/>
        <w:rPr>
          <w:b/>
          <w:i/>
          <w:szCs w:val="24"/>
          <w:lang w:val="en-US"/>
        </w:rPr>
      </w:pPr>
      <w:r w:rsidRPr="007F7FE8">
        <w:rPr>
          <w:b/>
          <w:i/>
          <w:szCs w:val="24"/>
          <w:lang w:val="en-US"/>
        </w:rPr>
        <w:t>The</w:t>
      </w:r>
      <w:r w:rsidR="001B0C7E">
        <w:rPr>
          <w:b/>
          <w:i/>
          <w:szCs w:val="24"/>
          <w:lang w:val="en-US"/>
        </w:rPr>
        <w:t xml:space="preserve"> term ‘mellitus’ can be translated as </w:t>
      </w:r>
      <w:r w:rsidRPr="007F7FE8">
        <w:rPr>
          <w:b/>
          <w:i/>
          <w:szCs w:val="24"/>
          <w:lang w:val="en-US"/>
        </w:rPr>
        <w:t>honey or sweet</w:t>
      </w:r>
      <w:r w:rsidR="001B0C7E">
        <w:rPr>
          <w:b/>
          <w:i/>
          <w:szCs w:val="24"/>
          <w:lang w:val="en-US"/>
        </w:rPr>
        <w:t xml:space="preserve">-tasting urine </w:t>
      </w:r>
      <w:r w:rsidR="0084344E">
        <w:rPr>
          <w:b/>
          <w:i/>
          <w:szCs w:val="24"/>
          <w:lang w:val="en-US"/>
        </w:rPr>
        <w:t>and as Thomas Willis</w:t>
      </w:r>
      <w:r w:rsidR="001B0C7E">
        <w:rPr>
          <w:b/>
          <w:i/>
          <w:szCs w:val="24"/>
          <w:lang w:val="en-US"/>
        </w:rPr>
        <w:t xml:space="preserve"> </w:t>
      </w:r>
      <w:r w:rsidR="0084344E">
        <w:rPr>
          <w:b/>
          <w:i/>
          <w:szCs w:val="24"/>
          <w:lang w:val="en-US"/>
        </w:rPr>
        <w:t>observed in the 17</w:t>
      </w:r>
      <w:r w:rsidR="0084344E" w:rsidRPr="0084344E">
        <w:rPr>
          <w:b/>
          <w:i/>
          <w:szCs w:val="24"/>
          <w:vertAlign w:val="superscript"/>
          <w:lang w:val="en-US"/>
        </w:rPr>
        <w:t>th</w:t>
      </w:r>
      <w:r w:rsidR="0084344E">
        <w:rPr>
          <w:b/>
          <w:i/>
          <w:szCs w:val="24"/>
          <w:lang w:val="en-US"/>
        </w:rPr>
        <w:t xml:space="preserve"> century</w:t>
      </w:r>
      <w:r w:rsidR="001B0C7E">
        <w:rPr>
          <w:b/>
          <w:i/>
          <w:szCs w:val="24"/>
          <w:lang w:val="en-US"/>
        </w:rPr>
        <w:t xml:space="preserve"> </w:t>
      </w:r>
      <w:r w:rsidR="0084344E">
        <w:rPr>
          <w:b/>
          <w:i/>
          <w:szCs w:val="24"/>
          <w:lang w:val="en-US"/>
        </w:rPr>
        <w:t>‘diabetics</w:t>
      </w:r>
      <w:r w:rsidRPr="007F7FE8">
        <w:rPr>
          <w:b/>
          <w:i/>
          <w:szCs w:val="24"/>
          <w:lang w:val="en-US"/>
        </w:rPr>
        <w:t xml:space="preserve"> pi</w:t>
      </w:r>
      <w:r w:rsidR="001B0C7E">
        <w:rPr>
          <w:b/>
          <w:i/>
          <w:szCs w:val="24"/>
          <w:lang w:val="en-US"/>
        </w:rPr>
        <w:t>ss a great deal’</w:t>
      </w:r>
      <w:r w:rsidR="0084344E">
        <w:rPr>
          <w:b/>
          <w:i/>
          <w:szCs w:val="24"/>
          <w:lang w:val="en-US"/>
        </w:rPr>
        <w:t xml:space="preserve">. Why not </w:t>
      </w:r>
      <w:del w:id="162" w:author="cppwm" w:date="2009-03-10T14:42:00Z">
        <w:r w:rsidR="0084344E" w:rsidDel="007F7A3E">
          <w:rPr>
            <w:b/>
            <w:i/>
            <w:szCs w:val="24"/>
            <w:lang w:val="en-US"/>
          </w:rPr>
          <w:delText xml:space="preserve">to </w:delText>
        </w:r>
      </w:del>
      <w:r w:rsidR="0084344E">
        <w:rPr>
          <w:b/>
          <w:i/>
          <w:szCs w:val="24"/>
          <w:lang w:val="en-US"/>
        </w:rPr>
        <w:t>ask your diabetic friend for a fresh</w:t>
      </w:r>
      <w:r w:rsidR="0071623A">
        <w:rPr>
          <w:b/>
          <w:i/>
          <w:szCs w:val="24"/>
          <w:lang w:val="en-US"/>
        </w:rPr>
        <w:t xml:space="preserve"> sample??</w:t>
      </w:r>
      <w:r w:rsidR="007F7FE8" w:rsidRPr="007F7FE8">
        <w:rPr>
          <w:b/>
          <w:i/>
          <w:szCs w:val="24"/>
          <w:vertAlign w:val="superscript"/>
          <w:lang w:val="en-US"/>
        </w:rPr>
        <w:t>32</w:t>
      </w:r>
    </w:p>
    <w:p w:rsidR="005550E6" w:rsidRPr="007F7FE8" w:rsidRDefault="005550E6" w:rsidP="00C470F1">
      <w:pPr>
        <w:tabs>
          <w:tab w:val="left" w:pos="720"/>
        </w:tabs>
        <w:jc w:val="both"/>
        <w:rPr>
          <w:b/>
          <w:szCs w:val="24"/>
          <w:lang w:val="en-US"/>
        </w:rPr>
      </w:pPr>
    </w:p>
    <w:p w:rsidR="001B0C7E" w:rsidRDefault="001F553D" w:rsidP="00357C1C">
      <w:pPr>
        <w:tabs>
          <w:tab w:val="left" w:pos="5354"/>
        </w:tabs>
        <w:jc w:val="both"/>
        <w:rPr>
          <w:szCs w:val="24"/>
          <w:lang w:val="en-US"/>
        </w:rPr>
      </w:pPr>
      <w:r>
        <w:rPr>
          <w:szCs w:val="24"/>
          <w:lang w:val="en-US"/>
        </w:rPr>
        <w:t xml:space="preserve">                 </w:t>
      </w:r>
    </w:p>
    <w:p w:rsidR="00357C1C" w:rsidRDefault="001F553D" w:rsidP="00357C1C">
      <w:pPr>
        <w:tabs>
          <w:tab w:val="left" w:pos="5354"/>
        </w:tabs>
        <w:jc w:val="both"/>
        <w:rPr>
          <w:szCs w:val="24"/>
          <w:lang w:val="en-US"/>
        </w:rPr>
      </w:pPr>
      <w:r>
        <w:rPr>
          <w:szCs w:val="24"/>
          <w:lang w:val="en-US"/>
        </w:rPr>
        <w:t xml:space="preserve">                                                             </w:t>
      </w:r>
      <w:r w:rsidR="008113C6">
        <w:rPr>
          <w:szCs w:val="24"/>
          <w:lang w:val="en-US"/>
        </w:rPr>
        <w:t xml:space="preserve"> </w:t>
      </w:r>
    </w:p>
    <w:p w:rsidR="00357C1C" w:rsidRPr="00F9001A" w:rsidRDefault="00357C1C" w:rsidP="00357C1C">
      <w:pPr>
        <w:tabs>
          <w:tab w:val="left" w:pos="5354"/>
        </w:tabs>
        <w:jc w:val="both"/>
        <w:rPr>
          <w:b/>
          <w:sz w:val="26"/>
          <w:szCs w:val="26"/>
          <w:lang w:val="en-US"/>
        </w:rPr>
      </w:pPr>
      <w:r w:rsidRPr="00F9001A">
        <w:rPr>
          <w:b/>
          <w:sz w:val="26"/>
          <w:szCs w:val="26"/>
          <w:lang w:val="en-US"/>
        </w:rPr>
        <w:t xml:space="preserve">Insulin </w:t>
      </w:r>
      <w:r w:rsidR="0084344E" w:rsidRPr="00F9001A">
        <w:rPr>
          <w:b/>
          <w:sz w:val="26"/>
          <w:szCs w:val="26"/>
          <w:lang w:val="en-US"/>
        </w:rPr>
        <w:t>resista</w:t>
      </w:r>
      <w:r w:rsidR="0084344E">
        <w:rPr>
          <w:b/>
          <w:sz w:val="26"/>
          <w:szCs w:val="26"/>
          <w:lang w:val="en-US"/>
        </w:rPr>
        <w:t>nce</w:t>
      </w:r>
      <w:r w:rsidR="0084344E" w:rsidRPr="007F7A3E">
        <w:rPr>
          <w:b/>
          <w:sz w:val="26"/>
          <w:szCs w:val="26"/>
          <w:highlight w:val="yellow"/>
          <w:lang w:val="en-US"/>
          <w:rPrChange w:id="163" w:author="cppwm" w:date="2009-03-10T14:43:00Z">
            <w:rPr>
              <w:b/>
              <w:sz w:val="26"/>
              <w:szCs w:val="26"/>
              <w:lang w:val="en-US"/>
            </w:rPr>
          </w:rPrChange>
        </w:rPr>
        <w:t>!!</w:t>
      </w:r>
      <w:r w:rsidR="0084344E">
        <w:rPr>
          <w:b/>
          <w:sz w:val="26"/>
          <w:szCs w:val="26"/>
          <w:lang w:val="en-US"/>
        </w:rPr>
        <w:t xml:space="preserve"> </w:t>
      </w:r>
      <w:r w:rsidRPr="00F9001A">
        <w:rPr>
          <w:b/>
          <w:sz w:val="26"/>
          <w:szCs w:val="26"/>
          <w:lang w:val="en-US"/>
        </w:rPr>
        <w:t>Obesity</w:t>
      </w:r>
      <w:r w:rsidR="00022270">
        <w:rPr>
          <w:b/>
          <w:sz w:val="26"/>
          <w:szCs w:val="26"/>
          <w:lang w:val="en-US"/>
        </w:rPr>
        <w:t xml:space="preserve"> and differences between the two sexes</w:t>
      </w:r>
      <w:r w:rsidR="00022270" w:rsidRPr="007F7A3E">
        <w:rPr>
          <w:b/>
          <w:sz w:val="26"/>
          <w:szCs w:val="26"/>
          <w:highlight w:val="yellow"/>
          <w:lang w:val="en-US"/>
          <w:rPrChange w:id="164" w:author="cppwm" w:date="2009-03-10T14:43:00Z">
            <w:rPr>
              <w:b/>
              <w:sz w:val="26"/>
              <w:szCs w:val="26"/>
              <w:lang w:val="en-US"/>
            </w:rPr>
          </w:rPrChange>
        </w:rPr>
        <w:t>!!</w:t>
      </w:r>
    </w:p>
    <w:p w:rsidR="00F9001A" w:rsidRPr="00F9001A" w:rsidRDefault="00F9001A" w:rsidP="00F9001A">
      <w:pPr>
        <w:tabs>
          <w:tab w:val="left" w:pos="2190"/>
        </w:tabs>
        <w:jc w:val="both"/>
        <w:rPr>
          <w:sz w:val="26"/>
          <w:szCs w:val="26"/>
          <w:lang w:val="en-US"/>
        </w:rPr>
      </w:pPr>
      <w:r w:rsidRPr="00F9001A">
        <w:rPr>
          <w:sz w:val="26"/>
          <w:szCs w:val="26"/>
          <w:lang w:val="en-US"/>
        </w:rPr>
        <w:tab/>
      </w:r>
    </w:p>
    <w:p w:rsidR="007F7FE8" w:rsidRDefault="006676C0" w:rsidP="00357C1C">
      <w:pPr>
        <w:jc w:val="both"/>
        <w:rPr>
          <w:szCs w:val="24"/>
          <w:lang w:val="en-US"/>
        </w:rPr>
      </w:pPr>
      <w:r>
        <w:rPr>
          <w:noProof/>
          <w:szCs w:val="24"/>
        </w:rPr>
        <w:drawing>
          <wp:anchor distT="0" distB="0" distL="114300" distR="114300" simplePos="0" relativeHeight="251662336" behindDoc="1" locked="0" layoutInCell="1" allowOverlap="1">
            <wp:simplePos x="0" y="0"/>
            <wp:positionH relativeFrom="column">
              <wp:posOffset>3771900</wp:posOffset>
            </wp:positionH>
            <wp:positionV relativeFrom="paragraph">
              <wp:posOffset>63500</wp:posOffset>
            </wp:positionV>
            <wp:extent cx="1485900" cy="1468120"/>
            <wp:effectExtent l="19050" t="0" r="0" b="0"/>
            <wp:wrapThrough wrapText="bothSides">
              <wp:wrapPolygon edited="0">
                <wp:start x="-277" y="0"/>
                <wp:lineTo x="-277" y="21301"/>
                <wp:lineTo x="21600" y="21301"/>
                <wp:lineTo x="21600" y="0"/>
                <wp:lineTo x="-277" y="0"/>
              </wp:wrapPolygon>
            </wp:wrapThrough>
            <wp:docPr id="31" name="Picture 31" descr="http://www.defeatdiabetes.org/images/252%5B1%5D.1%20MillionaireMeds%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efeatdiabetes.org/images/252%5B1%5D.1%20MillionaireMeds%20copy.jpg"/>
                    <pic:cNvPicPr>
                      <a:picLocks noChangeAspect="1" noChangeArrowheads="1"/>
                    </pic:cNvPicPr>
                  </pic:nvPicPr>
                  <pic:blipFill>
                    <a:blip r:embed="rId27" r:link="rId28" cstate="print"/>
                    <a:srcRect t="12631" r="3963"/>
                    <a:stretch>
                      <a:fillRect/>
                    </a:stretch>
                  </pic:blipFill>
                  <pic:spPr bwMode="auto">
                    <a:xfrm>
                      <a:off x="0" y="0"/>
                      <a:ext cx="1485900" cy="1468120"/>
                    </a:xfrm>
                    <a:prstGeom prst="rect">
                      <a:avLst/>
                    </a:prstGeom>
                    <a:noFill/>
                    <a:ln w="9525">
                      <a:noFill/>
                      <a:miter lim="800000"/>
                      <a:headEnd/>
                      <a:tailEnd/>
                    </a:ln>
                  </pic:spPr>
                </pic:pic>
              </a:graphicData>
            </a:graphic>
          </wp:anchor>
        </w:drawing>
      </w:r>
      <w:r w:rsidR="00357C1C">
        <w:rPr>
          <w:szCs w:val="24"/>
          <w:lang w:val="en-US"/>
        </w:rPr>
        <w:t>Insulin resistance appears to be a main condition for type 2 diabetes, defined as “reduced responsiveness to normal circulating levels of insulin”</w:t>
      </w:r>
      <w:r w:rsidR="00D779DA">
        <w:rPr>
          <w:szCs w:val="24"/>
          <w:lang w:val="en-US"/>
        </w:rPr>
        <w:t>.</w:t>
      </w:r>
      <w:r w:rsidR="00254CE4">
        <w:rPr>
          <w:szCs w:val="24"/>
          <w:vertAlign w:val="superscript"/>
          <w:lang w:val="en-US"/>
        </w:rPr>
        <w:t>33</w:t>
      </w:r>
      <w:r w:rsidR="00357C1C">
        <w:rPr>
          <w:szCs w:val="24"/>
          <w:lang w:val="en-US"/>
        </w:rPr>
        <w:t xml:space="preserve"> This is directly related to obesity</w:t>
      </w:r>
      <w:ins w:id="165" w:author="cppwm" w:date="2009-03-10T14:44:00Z">
        <w:r w:rsidR="007F7A3E">
          <w:rPr>
            <w:szCs w:val="24"/>
            <w:lang w:val="en-US"/>
          </w:rPr>
          <w:t>,</w:t>
        </w:r>
      </w:ins>
      <w:r w:rsidR="00357C1C">
        <w:rPr>
          <w:szCs w:val="24"/>
          <w:lang w:val="en-US"/>
        </w:rPr>
        <w:t xml:space="preserve"> </w:t>
      </w:r>
      <w:r w:rsidR="00211FF6">
        <w:rPr>
          <w:szCs w:val="24"/>
          <w:lang w:val="en-US"/>
        </w:rPr>
        <w:t>and insulin resistance arises mostly</w:t>
      </w:r>
      <w:r w:rsidR="00357C1C">
        <w:rPr>
          <w:lang w:val="en-US"/>
        </w:rPr>
        <w:t xml:space="preserve"> </w:t>
      </w:r>
      <w:r w:rsidR="00357C1C">
        <w:rPr>
          <w:szCs w:val="24"/>
          <w:lang w:val="en-US"/>
        </w:rPr>
        <w:t>due</w:t>
      </w:r>
      <w:r w:rsidR="00211FF6">
        <w:rPr>
          <w:szCs w:val="24"/>
          <w:lang w:val="en-US"/>
        </w:rPr>
        <w:t xml:space="preserve"> to</w:t>
      </w:r>
      <w:r w:rsidR="00357C1C">
        <w:rPr>
          <w:szCs w:val="24"/>
          <w:lang w:val="en-US"/>
        </w:rPr>
        <w:t xml:space="preserve"> adipose tissue abnormalities. As a result other tissues are now more exposed to fats and thus lots of them are concentrated at one p</w:t>
      </w:r>
      <w:r w:rsidR="00211FF6">
        <w:rPr>
          <w:szCs w:val="24"/>
          <w:lang w:val="en-US"/>
        </w:rPr>
        <w:t xml:space="preserve">osition resulting to obesity after an extensive </w:t>
      </w:r>
      <w:del w:id="166" w:author="cppwm" w:date="2009-03-10T14:44:00Z">
        <w:r w:rsidR="00357C1C" w:rsidDel="00775831">
          <w:rPr>
            <w:szCs w:val="24"/>
            <w:lang w:val="en-US"/>
          </w:rPr>
          <w:delText>expose</w:delText>
        </w:r>
      </w:del>
      <w:ins w:id="167" w:author="cppwm" w:date="2009-03-10T14:44:00Z">
        <w:r w:rsidR="00775831">
          <w:rPr>
            <w:szCs w:val="24"/>
            <w:lang w:val="en-US"/>
          </w:rPr>
          <w:t>exposure</w:t>
        </w:r>
      </w:ins>
      <w:r w:rsidR="00D779DA">
        <w:rPr>
          <w:szCs w:val="24"/>
          <w:lang w:val="en-US"/>
        </w:rPr>
        <w:t>.</w:t>
      </w:r>
      <w:r w:rsidR="00254CE4">
        <w:rPr>
          <w:szCs w:val="24"/>
          <w:vertAlign w:val="superscript"/>
          <w:lang w:val="en-US"/>
        </w:rPr>
        <w:t>34</w:t>
      </w:r>
      <w:r w:rsidR="00D779DA">
        <w:rPr>
          <w:szCs w:val="24"/>
          <w:vertAlign w:val="superscript"/>
          <w:lang w:val="en-US"/>
        </w:rPr>
        <w:t xml:space="preserve"> </w:t>
      </w:r>
      <w:r w:rsidR="00357C1C">
        <w:rPr>
          <w:szCs w:val="24"/>
          <w:lang w:val="en-US"/>
        </w:rPr>
        <w:t>Taking the opposite condition in</w:t>
      </w:r>
      <w:r w:rsidR="00211FF6">
        <w:rPr>
          <w:szCs w:val="24"/>
          <w:lang w:val="en-US"/>
        </w:rPr>
        <w:t>to</w:t>
      </w:r>
      <w:r w:rsidR="00357C1C">
        <w:rPr>
          <w:szCs w:val="24"/>
          <w:lang w:val="en-US"/>
        </w:rPr>
        <w:t xml:space="preserve"> consideration, experiments have shown that obese people </w:t>
      </w:r>
      <w:r w:rsidR="00357C1C">
        <w:rPr>
          <w:szCs w:val="24"/>
          <w:lang w:val="en-US"/>
        </w:rPr>
        <w:lastRenderedPageBreak/>
        <w:t>have a greater risk of</w:t>
      </w:r>
      <w:r w:rsidR="00211FF6">
        <w:rPr>
          <w:szCs w:val="24"/>
          <w:lang w:val="en-US"/>
        </w:rPr>
        <w:t xml:space="preserve"> becoming diabetics and using statistics made in</w:t>
      </w:r>
      <w:r w:rsidR="007F7FE8">
        <w:rPr>
          <w:szCs w:val="24"/>
          <w:lang w:val="en-US"/>
        </w:rPr>
        <w:t xml:space="preserve">            From ref. 2 (B)</w:t>
      </w:r>
    </w:p>
    <w:p w:rsidR="00C35055" w:rsidRDefault="00211FF6" w:rsidP="00357C1C">
      <w:pPr>
        <w:jc w:val="both"/>
        <w:rPr>
          <w:szCs w:val="24"/>
          <w:lang w:val="en-US"/>
        </w:rPr>
      </w:pPr>
      <w:smartTag w:uri="urn:schemas-microsoft-com:office:smarttags" w:element="country-region">
        <w:smartTag w:uri="urn:schemas-microsoft-com:office:smarttags" w:element="place">
          <w:r>
            <w:rPr>
              <w:szCs w:val="24"/>
              <w:lang w:val="en-US"/>
            </w:rPr>
            <w:t>En</w:t>
          </w:r>
          <w:r w:rsidR="00357C1C">
            <w:rPr>
              <w:szCs w:val="24"/>
              <w:lang w:val="en-US"/>
            </w:rPr>
            <w:t>gland</w:t>
          </w:r>
        </w:smartTag>
      </w:smartTag>
      <w:r w:rsidR="00357C1C">
        <w:rPr>
          <w:szCs w:val="24"/>
          <w:lang w:val="en-US"/>
        </w:rPr>
        <w:t xml:space="preserve"> </w:t>
      </w:r>
      <w:r w:rsidR="0071623A">
        <w:rPr>
          <w:szCs w:val="24"/>
          <w:lang w:val="en-US"/>
        </w:rPr>
        <w:t>,</w:t>
      </w:r>
      <w:r w:rsidR="0084344E">
        <w:rPr>
          <w:szCs w:val="24"/>
          <w:lang w:val="en-US"/>
        </w:rPr>
        <w:t xml:space="preserve"> </w:t>
      </w:r>
      <w:r w:rsidR="00357C1C">
        <w:rPr>
          <w:szCs w:val="24"/>
          <w:lang w:val="en-US"/>
        </w:rPr>
        <w:t xml:space="preserve">as an example </w:t>
      </w:r>
      <w:r w:rsidR="0071623A">
        <w:rPr>
          <w:szCs w:val="24"/>
          <w:lang w:val="en-US"/>
        </w:rPr>
        <w:t>,</w:t>
      </w:r>
      <w:r w:rsidR="0084344E">
        <w:rPr>
          <w:szCs w:val="24"/>
          <w:lang w:val="en-US"/>
        </w:rPr>
        <w:t xml:space="preserve"> it </w:t>
      </w:r>
      <w:r w:rsidR="00357C1C">
        <w:rPr>
          <w:szCs w:val="24"/>
          <w:lang w:val="en-US"/>
        </w:rPr>
        <w:t>is thought that the current 2</w:t>
      </w:r>
      <w:del w:id="168" w:author="cppwm" w:date="2009-03-10T14:45:00Z">
        <w:r w:rsidR="00357C1C" w:rsidDel="00775831">
          <w:rPr>
            <w:szCs w:val="24"/>
            <w:lang w:val="en-US"/>
          </w:rPr>
          <w:delText>,</w:delText>
        </w:r>
      </w:del>
      <w:ins w:id="169" w:author="cppwm" w:date="2009-03-10T14:45:00Z">
        <w:r w:rsidR="00775831">
          <w:rPr>
            <w:szCs w:val="24"/>
            <w:lang w:val="en-US"/>
          </w:rPr>
          <w:t>.</w:t>
        </w:r>
      </w:ins>
      <w:r w:rsidR="00357C1C">
        <w:rPr>
          <w:szCs w:val="24"/>
          <w:lang w:val="en-US"/>
        </w:rPr>
        <w:t xml:space="preserve">35 million </w:t>
      </w:r>
      <w:del w:id="170" w:author="cppwm" w:date="2009-03-10T14:45:00Z">
        <w:r w:rsidR="00357C1C" w:rsidDel="00775831">
          <w:rPr>
            <w:szCs w:val="24"/>
            <w:lang w:val="en-US"/>
          </w:rPr>
          <w:delText xml:space="preserve">number of </w:delText>
        </w:r>
      </w:del>
      <w:r w:rsidR="00357C1C">
        <w:rPr>
          <w:szCs w:val="24"/>
          <w:lang w:val="en-US"/>
        </w:rPr>
        <w:t>diabetics will increase to 2</w:t>
      </w:r>
      <w:del w:id="171" w:author="cppwm" w:date="2009-03-10T14:45:00Z">
        <w:r w:rsidR="00357C1C" w:rsidDel="00775831">
          <w:rPr>
            <w:szCs w:val="24"/>
            <w:lang w:val="en-US"/>
          </w:rPr>
          <w:delText>,</w:delText>
        </w:r>
      </w:del>
      <w:ins w:id="172" w:author="cppwm" w:date="2009-03-10T14:45:00Z">
        <w:r w:rsidR="00775831">
          <w:rPr>
            <w:szCs w:val="24"/>
            <w:lang w:val="en-US"/>
          </w:rPr>
          <w:t>.</w:t>
        </w:r>
      </w:ins>
      <w:r w:rsidR="00357C1C">
        <w:rPr>
          <w:szCs w:val="24"/>
          <w:lang w:val="en-US"/>
        </w:rPr>
        <w:t>5 million</w:t>
      </w:r>
      <w:r>
        <w:rPr>
          <w:szCs w:val="24"/>
          <w:lang w:val="en-US"/>
        </w:rPr>
        <w:t xml:space="preserve"> in future times</w:t>
      </w:r>
      <w:r w:rsidR="00D779DA">
        <w:rPr>
          <w:szCs w:val="24"/>
          <w:lang w:val="en-US"/>
        </w:rPr>
        <w:t>.</w:t>
      </w:r>
      <w:r w:rsidR="00254CE4">
        <w:rPr>
          <w:szCs w:val="24"/>
          <w:vertAlign w:val="superscript"/>
          <w:lang w:val="en-US"/>
        </w:rPr>
        <w:t>35</w:t>
      </w:r>
      <w:r w:rsidR="00FB2208">
        <w:rPr>
          <w:szCs w:val="24"/>
          <w:lang w:val="en-US"/>
        </w:rPr>
        <w:t xml:space="preserve"> Figure 6</w:t>
      </w:r>
      <w:r w:rsidR="009853DB">
        <w:rPr>
          <w:szCs w:val="24"/>
          <w:lang w:val="en-US"/>
        </w:rPr>
        <w:t xml:space="preserve"> indicates some of the main alterations that happen due to insulin resistance in the liver an</w:t>
      </w:r>
      <w:r w:rsidR="00DF137C">
        <w:rPr>
          <w:szCs w:val="24"/>
          <w:lang w:val="en-US"/>
        </w:rPr>
        <w:t>d muscle</w:t>
      </w:r>
      <w:ins w:id="173" w:author="cppwm" w:date="2009-03-10T14:45:00Z">
        <w:r w:rsidR="00775831">
          <w:rPr>
            <w:szCs w:val="24"/>
            <w:lang w:val="en-US"/>
          </w:rPr>
          <w:t>s</w:t>
        </w:r>
      </w:ins>
      <w:r w:rsidR="00DF137C">
        <w:rPr>
          <w:szCs w:val="24"/>
          <w:lang w:val="en-US"/>
        </w:rPr>
        <w:t xml:space="preserve">.    </w:t>
      </w:r>
    </w:p>
    <w:p w:rsidR="00866F98" w:rsidRDefault="00866F98" w:rsidP="00357C1C">
      <w:pPr>
        <w:jc w:val="both"/>
        <w:rPr>
          <w:szCs w:val="24"/>
          <w:lang w:val="en-US"/>
        </w:rPr>
      </w:pPr>
    </w:p>
    <w:p w:rsidR="00866F98" w:rsidRDefault="00866F98" w:rsidP="00357C1C">
      <w:pPr>
        <w:jc w:val="both"/>
        <w:rPr>
          <w:szCs w:val="24"/>
          <w:lang w:val="en-US"/>
        </w:rPr>
      </w:pPr>
    </w:p>
    <w:p w:rsidR="00866F98" w:rsidRDefault="00866F98" w:rsidP="00357C1C">
      <w:pPr>
        <w:jc w:val="both"/>
        <w:rPr>
          <w:szCs w:val="24"/>
          <w:lang w:val="en-US"/>
        </w:rPr>
      </w:pPr>
    </w:p>
    <w:p w:rsidR="00866F98" w:rsidRDefault="00866F98" w:rsidP="00357C1C">
      <w:pPr>
        <w:jc w:val="both"/>
        <w:rPr>
          <w:szCs w:val="24"/>
          <w:lang w:val="en-US"/>
        </w:rPr>
      </w:pPr>
    </w:p>
    <w:p w:rsidR="00866F98" w:rsidRDefault="00866F98" w:rsidP="00357C1C">
      <w:pPr>
        <w:jc w:val="both"/>
        <w:rPr>
          <w:szCs w:val="24"/>
          <w:lang w:val="en-US"/>
        </w:rPr>
      </w:pPr>
    </w:p>
    <w:p w:rsidR="00866F98" w:rsidRDefault="006676C0" w:rsidP="00357C1C">
      <w:pPr>
        <w:jc w:val="both"/>
        <w:rPr>
          <w:szCs w:val="24"/>
          <w:lang w:val="en-US"/>
        </w:rPr>
      </w:pPr>
      <w:r>
        <w:rPr>
          <w:noProof/>
          <w:szCs w:val="24"/>
        </w:rPr>
        <w:drawing>
          <wp:anchor distT="0" distB="0" distL="114300" distR="114300" simplePos="0" relativeHeight="251656192" behindDoc="1" locked="0" layoutInCell="1" allowOverlap="1">
            <wp:simplePos x="0" y="0"/>
            <wp:positionH relativeFrom="column">
              <wp:posOffset>1600200</wp:posOffset>
            </wp:positionH>
            <wp:positionV relativeFrom="paragraph">
              <wp:posOffset>-571500</wp:posOffset>
            </wp:positionV>
            <wp:extent cx="2286000" cy="1632585"/>
            <wp:effectExtent l="19050" t="19050" r="19050" b="24765"/>
            <wp:wrapTight wrapText="bothSides">
              <wp:wrapPolygon edited="0">
                <wp:start x="-180" y="-252"/>
                <wp:lineTo x="-180" y="21928"/>
                <wp:lineTo x="21780" y="21928"/>
                <wp:lineTo x="21780" y="-252"/>
                <wp:lineTo x="-180" y="-25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b="6436"/>
                    <a:stretch>
                      <a:fillRect/>
                    </a:stretch>
                  </pic:blipFill>
                  <pic:spPr bwMode="auto">
                    <a:xfrm>
                      <a:off x="0" y="0"/>
                      <a:ext cx="2286000" cy="1632585"/>
                    </a:xfrm>
                    <a:prstGeom prst="rect">
                      <a:avLst/>
                    </a:prstGeom>
                    <a:noFill/>
                    <a:ln w="9525">
                      <a:solidFill>
                        <a:srgbClr val="FF9900"/>
                      </a:solidFill>
                      <a:miter lim="800000"/>
                      <a:headEnd/>
                      <a:tailEnd/>
                    </a:ln>
                  </pic:spPr>
                </pic:pic>
              </a:graphicData>
            </a:graphic>
          </wp:anchor>
        </w:drawing>
      </w:r>
    </w:p>
    <w:p w:rsidR="00866F98" w:rsidRDefault="00866F98" w:rsidP="00357C1C">
      <w:pPr>
        <w:jc w:val="both"/>
        <w:rPr>
          <w:szCs w:val="24"/>
          <w:lang w:val="en-US"/>
        </w:rPr>
      </w:pPr>
    </w:p>
    <w:p w:rsidR="007F7FE8" w:rsidRDefault="007F7FE8" w:rsidP="00357C1C">
      <w:pPr>
        <w:jc w:val="both"/>
        <w:rPr>
          <w:szCs w:val="24"/>
          <w:lang w:val="en-US"/>
        </w:rPr>
      </w:pPr>
    </w:p>
    <w:p w:rsidR="007F7FE8" w:rsidRDefault="007F7FE8" w:rsidP="00357C1C">
      <w:pPr>
        <w:jc w:val="both"/>
        <w:rPr>
          <w:szCs w:val="24"/>
          <w:lang w:val="en-US"/>
        </w:rPr>
      </w:pPr>
    </w:p>
    <w:p w:rsidR="007F7FE8" w:rsidRDefault="007F7FE8" w:rsidP="00357C1C">
      <w:pPr>
        <w:jc w:val="both"/>
        <w:rPr>
          <w:szCs w:val="24"/>
          <w:lang w:val="en-US"/>
        </w:rPr>
      </w:pPr>
    </w:p>
    <w:p w:rsidR="007F7FE8" w:rsidRDefault="007F7FE8" w:rsidP="00357C1C">
      <w:pPr>
        <w:jc w:val="both"/>
        <w:rPr>
          <w:szCs w:val="24"/>
          <w:lang w:val="en-US"/>
        </w:rPr>
      </w:pPr>
    </w:p>
    <w:p w:rsidR="007F7FE8" w:rsidRDefault="007F7FE8" w:rsidP="00357C1C">
      <w:pPr>
        <w:jc w:val="both"/>
        <w:rPr>
          <w:szCs w:val="24"/>
          <w:lang w:val="en-US"/>
        </w:rPr>
      </w:pPr>
    </w:p>
    <w:p w:rsidR="000406F9" w:rsidRDefault="009853DB" w:rsidP="000406F9">
      <w:pPr>
        <w:pStyle w:val="Legend"/>
        <w:spacing w:after="0"/>
        <w:rPr>
          <w:lang w:val="en-US"/>
        </w:rPr>
      </w:pPr>
      <w:r w:rsidRPr="009853DB">
        <w:rPr>
          <w:b/>
          <w:lang w:val="en-US"/>
        </w:rPr>
        <w:t xml:space="preserve">Figure </w:t>
      </w:r>
      <w:r w:rsidR="00FB2208">
        <w:rPr>
          <w:b/>
          <w:lang w:val="en-US"/>
        </w:rPr>
        <w:t>6</w:t>
      </w:r>
      <w:r>
        <w:rPr>
          <w:lang w:val="en-US"/>
        </w:rPr>
        <w:t>. The effects in muscle and liver build up because of insulin resistance in diabetes 2, thus leading to obesity.</w:t>
      </w:r>
      <w:ins w:id="174" w:author="cppwm" w:date="2009-03-10T14:52:00Z">
        <w:r w:rsidR="00775831">
          <w:rPr>
            <w:lang w:val="en-US"/>
          </w:rPr>
          <w:t xml:space="preserve">  </w:t>
        </w:r>
        <w:r w:rsidR="00775831" w:rsidRPr="00775831">
          <w:rPr>
            <w:highlight w:val="yellow"/>
            <w:lang w:val="en-US"/>
            <w:rPrChange w:id="175" w:author="cppwm" w:date="2009-03-10T14:52:00Z">
              <w:rPr>
                <w:lang w:val="en-US"/>
              </w:rPr>
            </w:rPrChange>
          </w:rPr>
          <w:t>[What are all the acronyms in this diagram?  GLUT?  PI3K, etc?]</w:t>
        </w:r>
      </w:ins>
    </w:p>
    <w:p w:rsidR="006147EA" w:rsidRDefault="00254CE4" w:rsidP="0071623A">
      <w:pPr>
        <w:pStyle w:val="Legend"/>
        <w:spacing w:after="0"/>
        <w:rPr>
          <w:lang w:val="en-US"/>
        </w:rPr>
      </w:pPr>
      <w:r>
        <w:rPr>
          <w:lang w:val="en-US"/>
        </w:rPr>
        <w:t>From ref. 33</w:t>
      </w:r>
    </w:p>
    <w:p w:rsidR="007F7FE8" w:rsidRDefault="007F7FE8" w:rsidP="005D2CCF">
      <w:pPr>
        <w:jc w:val="both"/>
        <w:rPr>
          <w:lang w:val="en-US"/>
        </w:rPr>
      </w:pPr>
    </w:p>
    <w:p w:rsidR="00C470F1" w:rsidRDefault="005D2CCF" w:rsidP="005D2CCF">
      <w:pPr>
        <w:jc w:val="both"/>
        <w:rPr>
          <w:lang w:val="en-US"/>
        </w:rPr>
      </w:pPr>
      <w:r>
        <w:rPr>
          <w:lang w:val="en-US"/>
        </w:rPr>
        <w:t>Furthermore it is very interesting to have</w:t>
      </w:r>
      <w:r w:rsidR="0071623A">
        <w:rPr>
          <w:lang w:val="en-US"/>
        </w:rPr>
        <w:t xml:space="preserve"> </w:t>
      </w:r>
      <w:r>
        <w:rPr>
          <w:lang w:val="en-US"/>
        </w:rPr>
        <w:t xml:space="preserve">knowledge on how insulin resistance varies between men and women, since a variety of factors may affect the way males and females are affected by type 2 diabetes. </w:t>
      </w:r>
    </w:p>
    <w:p w:rsidR="00022270" w:rsidRPr="005D2CCF" w:rsidRDefault="000406F9" w:rsidP="00C470F1">
      <w:pPr>
        <w:ind w:firstLine="720"/>
        <w:jc w:val="both"/>
      </w:pPr>
      <w:r>
        <w:rPr>
          <w:lang w:val="en-US"/>
        </w:rPr>
        <w:t>Mittendorfer</w:t>
      </w:r>
      <w:r w:rsidR="00254CE4">
        <w:rPr>
          <w:vertAlign w:val="superscript"/>
          <w:lang w:val="en-US"/>
        </w:rPr>
        <w:t>36</w:t>
      </w:r>
      <w:r w:rsidRPr="000406F9">
        <w:rPr>
          <w:vertAlign w:val="superscript"/>
          <w:lang w:val="en-US"/>
        </w:rPr>
        <w:t xml:space="preserve"> </w:t>
      </w:r>
      <w:r>
        <w:rPr>
          <w:lang w:val="en-US"/>
        </w:rPr>
        <w:t>suggests that generally females are</w:t>
      </w:r>
      <w:r w:rsidR="005D2CCF">
        <w:rPr>
          <w:lang w:val="en-US"/>
        </w:rPr>
        <w:t xml:space="preserve"> more insulin resistant compared to men and this is</w:t>
      </w:r>
      <w:r>
        <w:rPr>
          <w:lang w:val="en-US"/>
        </w:rPr>
        <w:t xml:space="preserve"> mostly related to the </w:t>
      </w:r>
      <w:r w:rsidR="005D2CCF">
        <w:rPr>
          <w:lang w:val="en-US"/>
        </w:rPr>
        <w:t>metabolic pathways that concern the release and actions of hormones in the two sexes</w:t>
      </w:r>
      <w:del w:id="176" w:author="cppwm" w:date="2009-03-10T14:45:00Z">
        <w:r w:rsidR="005D2CCF" w:rsidDel="00775831">
          <w:rPr>
            <w:lang w:val="en-US"/>
          </w:rPr>
          <w:delText xml:space="preserve"> organisms</w:delText>
        </w:r>
      </w:del>
      <w:r w:rsidR="005D2CCF">
        <w:rPr>
          <w:lang w:val="en-US"/>
        </w:rPr>
        <w:t>. First of all, inheritance of the diabetic syndrome is more intense among women rather than men, especially from the mother</w:t>
      </w:r>
      <w:ins w:id="177" w:author="cppwm" w:date="2009-03-10T14:46:00Z">
        <w:r w:rsidR="00775831">
          <w:rPr>
            <w:lang w:val="en-US"/>
          </w:rPr>
          <w:t>’s</w:t>
        </w:r>
      </w:ins>
      <w:r w:rsidR="005D2CCF">
        <w:rPr>
          <w:lang w:val="en-US"/>
        </w:rPr>
        <w:t xml:space="preserve"> </w:t>
      </w:r>
      <w:del w:id="178" w:author="cppwm" w:date="2009-03-10T14:46:00Z">
        <w:r w:rsidR="005D2CCF" w:rsidDel="00775831">
          <w:rPr>
            <w:lang w:val="en-US"/>
          </w:rPr>
          <w:delText>site</w:delText>
        </w:r>
      </w:del>
      <w:ins w:id="179" w:author="cppwm" w:date="2009-03-10T14:46:00Z">
        <w:r w:rsidR="00775831">
          <w:rPr>
            <w:lang w:val="en-US"/>
          </w:rPr>
          <w:t>side</w:t>
        </w:r>
      </w:ins>
      <w:r w:rsidR="005D2CCF">
        <w:rPr>
          <w:lang w:val="en-US"/>
        </w:rPr>
        <w:t xml:space="preserve">. In addition, as far as obesity is concerned and as mentioned above, overweight people are in a </w:t>
      </w:r>
      <w:r w:rsidR="0084344E">
        <w:rPr>
          <w:lang w:val="en-US"/>
        </w:rPr>
        <w:t>larger risk to adopt the known ‘metabolic syndrome’</w:t>
      </w:r>
      <w:r w:rsidR="00C470F1">
        <w:rPr>
          <w:lang w:val="en-US"/>
        </w:rPr>
        <w:t xml:space="preserve">, being </w:t>
      </w:r>
      <w:del w:id="180" w:author="cppwm" w:date="2009-03-10T14:46:00Z">
        <w:r w:rsidR="00C470F1" w:rsidDel="00775831">
          <w:rPr>
            <w:lang w:val="en-US"/>
          </w:rPr>
          <w:delText xml:space="preserve">popular </w:delText>
        </w:r>
      </w:del>
      <w:ins w:id="181" w:author="cppwm" w:date="2009-03-10T14:46:00Z">
        <w:r w:rsidR="00775831">
          <w:rPr>
            <w:lang w:val="en-US"/>
          </w:rPr>
          <w:t xml:space="preserve">common </w:t>
        </w:r>
      </w:ins>
      <w:r w:rsidR="00C470F1">
        <w:rPr>
          <w:lang w:val="en-US"/>
        </w:rPr>
        <w:t xml:space="preserve">among both sexes although women’s risk is high because they concentrate lots of lipid </w:t>
      </w:r>
      <w:ins w:id="182" w:author="cppwm" w:date="2009-03-10T14:46:00Z">
        <w:r w:rsidR="00775831">
          <w:rPr>
            <w:lang w:val="en-US"/>
          </w:rPr>
          <w:t xml:space="preserve">in </w:t>
        </w:r>
      </w:ins>
      <w:del w:id="183" w:author="cppwm" w:date="2009-03-10T14:46:00Z">
        <w:r w:rsidR="00C470F1" w:rsidDel="00775831">
          <w:rPr>
            <w:lang w:val="en-US"/>
          </w:rPr>
          <w:delText xml:space="preserve">amounts and this is </w:delText>
        </w:r>
      </w:del>
      <w:r w:rsidR="00C470F1">
        <w:rPr>
          <w:lang w:val="en-US"/>
        </w:rPr>
        <w:t>local</w:t>
      </w:r>
      <w:ins w:id="184" w:author="cppwm" w:date="2009-03-10T14:47:00Z">
        <w:r w:rsidR="00775831">
          <w:rPr>
            <w:lang w:val="en-US"/>
          </w:rPr>
          <w:t>ised</w:t>
        </w:r>
      </w:ins>
      <w:ins w:id="185" w:author="cppwm" w:date="2009-03-10T14:46:00Z">
        <w:r w:rsidR="00775831">
          <w:rPr>
            <w:lang w:val="en-US"/>
          </w:rPr>
          <w:t xml:space="preserve"> areas of the body</w:t>
        </w:r>
      </w:ins>
      <w:r w:rsidR="00C470F1">
        <w:rPr>
          <w:lang w:val="en-US"/>
        </w:rPr>
        <w:t>. F</w:t>
      </w:r>
      <w:r>
        <w:rPr>
          <w:lang w:val="en-US"/>
        </w:rPr>
        <w:t>inally</w:t>
      </w:r>
      <w:r w:rsidR="00C470F1">
        <w:rPr>
          <w:lang w:val="en-US"/>
        </w:rPr>
        <w:t>, exercise is generally beneficial</w:t>
      </w:r>
      <w:r w:rsidR="008F0B45">
        <w:rPr>
          <w:lang w:val="en-US"/>
        </w:rPr>
        <w:t>,</w:t>
      </w:r>
      <w:r w:rsidR="00C470F1">
        <w:rPr>
          <w:lang w:val="en-US"/>
        </w:rPr>
        <w:t xml:space="preserve"> but for females it is essentially to be accompanied by diet and weight loss so as to reduce the risks of type 2 diabetes more.</w:t>
      </w:r>
      <w:r w:rsidR="0071623A">
        <w:rPr>
          <w:lang w:val="en-US"/>
        </w:rPr>
        <w:t xml:space="preserve"> As a result</w:t>
      </w:r>
      <w:ins w:id="186" w:author="cppwm" w:date="2009-03-10T14:47:00Z">
        <w:r w:rsidR="00775831">
          <w:rPr>
            <w:lang w:val="en-US"/>
          </w:rPr>
          <w:t>,</w:t>
        </w:r>
      </w:ins>
      <w:r w:rsidR="0071623A">
        <w:rPr>
          <w:lang w:val="en-US"/>
        </w:rPr>
        <w:t xml:space="preserve"> women seem to be in a higher risk of becoming diabetics and so it is partly in our hands </w:t>
      </w:r>
      <w:r w:rsidR="001702BE">
        <w:rPr>
          <w:lang w:val="en-US"/>
        </w:rPr>
        <w:t xml:space="preserve">to prevent </w:t>
      </w:r>
      <w:ins w:id="187" w:author="cppwm" w:date="2009-03-10T14:47:00Z">
        <w:r w:rsidR="00775831">
          <w:rPr>
            <w:lang w:val="en-US"/>
          </w:rPr>
          <w:t xml:space="preserve">the </w:t>
        </w:r>
      </w:ins>
      <w:r w:rsidR="001702BE">
        <w:rPr>
          <w:lang w:val="en-US"/>
        </w:rPr>
        <w:t>diabetes “monster” from</w:t>
      </w:r>
      <w:r w:rsidR="0071623A">
        <w:rPr>
          <w:lang w:val="en-US"/>
        </w:rPr>
        <w:t xml:space="preserve"> attack</w:t>
      </w:r>
      <w:r w:rsidR="001702BE">
        <w:rPr>
          <w:lang w:val="en-US"/>
        </w:rPr>
        <w:t>ing</w:t>
      </w:r>
      <w:r w:rsidR="0071623A" w:rsidRPr="00775831">
        <w:rPr>
          <w:highlight w:val="yellow"/>
          <w:lang w:val="en-US"/>
          <w:rPrChange w:id="188" w:author="cppwm" w:date="2009-03-10T14:47:00Z">
            <w:rPr>
              <w:lang w:val="en-US"/>
            </w:rPr>
          </w:rPrChange>
        </w:rPr>
        <w:t>!!</w:t>
      </w:r>
    </w:p>
    <w:p w:rsidR="009853DB" w:rsidRDefault="009853DB" w:rsidP="005D2CCF">
      <w:pPr>
        <w:pStyle w:val="Legend"/>
        <w:jc w:val="both"/>
      </w:pPr>
    </w:p>
    <w:p w:rsidR="00FF4DDC" w:rsidRDefault="00FF4DDC" w:rsidP="005D2CCF">
      <w:pPr>
        <w:pStyle w:val="Legend"/>
        <w:jc w:val="both"/>
      </w:pPr>
    </w:p>
    <w:p w:rsidR="00BE3775" w:rsidRPr="00BE3775" w:rsidRDefault="00163789" w:rsidP="005D2CCF">
      <w:pPr>
        <w:pStyle w:val="Legend"/>
        <w:jc w:val="both"/>
        <w:rPr>
          <w:rFonts w:ascii="Times New Roman" w:hAnsi="Times New Roman"/>
          <w:b/>
          <w:sz w:val="24"/>
          <w:szCs w:val="24"/>
          <w:u w:val="single"/>
        </w:rPr>
      </w:pPr>
      <w:r>
        <w:rPr>
          <w:rFonts w:ascii="Times New Roman" w:hAnsi="Times New Roman"/>
          <w:b/>
          <w:sz w:val="24"/>
          <w:szCs w:val="24"/>
          <w:u w:val="single"/>
        </w:rPr>
        <w:t xml:space="preserve">Notes and </w:t>
      </w:r>
      <w:r w:rsidR="00BE3775" w:rsidRPr="00BE3775">
        <w:rPr>
          <w:rFonts w:ascii="Times New Roman" w:hAnsi="Times New Roman"/>
          <w:b/>
          <w:sz w:val="24"/>
          <w:szCs w:val="24"/>
          <w:u w:val="single"/>
        </w:rPr>
        <w:t>References</w:t>
      </w:r>
    </w:p>
    <w:p w:rsidR="009853DB" w:rsidRDefault="00771323" w:rsidP="00771323">
      <w:pPr>
        <w:numPr>
          <w:ilvl w:val="0"/>
          <w:numId w:val="13"/>
        </w:numPr>
      </w:pPr>
      <w:r>
        <w:t>G.D. Smith, W.A. Pangborn, R.H. Blessing</w:t>
      </w:r>
      <w:r w:rsidR="00E72991">
        <w:t xml:space="preserve">, The structure of T-6 bovine insulin, </w:t>
      </w:r>
      <w:r w:rsidR="00E72991">
        <w:rPr>
          <w:i/>
        </w:rPr>
        <w:t>Acta Crystallogr.,Sect. D: Biol. Crystallogr.,</w:t>
      </w:r>
      <w:r w:rsidR="00E72991">
        <w:t>2005,</w:t>
      </w:r>
      <w:r w:rsidR="00E72991">
        <w:rPr>
          <w:b/>
        </w:rPr>
        <w:t>61</w:t>
      </w:r>
      <w:r w:rsidR="00E72991">
        <w:t>,1476.</w:t>
      </w:r>
    </w:p>
    <w:p w:rsidR="0008103C" w:rsidRDefault="0008103C" w:rsidP="0008103C">
      <w:pPr>
        <w:ind w:left="1440"/>
      </w:pPr>
      <w:r>
        <w:t>[ Reference found by keyword search on the Web of Science- ‘insulin   structure- zinc ions- hexamer’.]</w:t>
      </w:r>
    </w:p>
    <w:p w:rsidR="007A6C34" w:rsidRDefault="007A6C34" w:rsidP="007A6C34"/>
    <w:p w:rsidR="0041616C" w:rsidRDefault="0081111B" w:rsidP="007A6C34">
      <w:pPr>
        <w:numPr>
          <w:ilvl w:val="0"/>
          <w:numId w:val="13"/>
        </w:numPr>
      </w:pPr>
      <w:r>
        <w:t>T. Garnero, Islets of humor from</w:t>
      </w:r>
      <w:r w:rsidR="0041616C">
        <w:t xml:space="preserve"> </w:t>
      </w:r>
      <w:r w:rsidR="0041616C">
        <w:rPr>
          <w:i/>
        </w:rPr>
        <w:t>Defeat Diabetes</w:t>
      </w:r>
      <w:r w:rsidR="0041616C">
        <w:t xml:space="preserve">, </w:t>
      </w:r>
      <w:hyperlink r:id="rId30" w:history="1">
        <w:r w:rsidR="0041616C" w:rsidRPr="000F08F7">
          <w:rPr>
            <w:rStyle w:val="Hyperlink"/>
          </w:rPr>
          <w:t>www.defeatdiabetes.org</w:t>
        </w:r>
      </w:hyperlink>
      <w:r w:rsidR="0041616C">
        <w:t xml:space="preserve"> </w:t>
      </w:r>
    </w:p>
    <w:p w:rsidR="0041616C" w:rsidRDefault="0041616C" w:rsidP="0041616C">
      <w:pPr>
        <w:numPr>
          <w:ilvl w:val="1"/>
          <w:numId w:val="13"/>
        </w:numPr>
      </w:pPr>
      <w:hyperlink r:id="rId31" w:history="1">
        <w:r w:rsidRPr="000F08F7">
          <w:rPr>
            <w:rStyle w:val="Hyperlink"/>
          </w:rPr>
          <w:t>www.defeatdiabetes.org/E-Lerts/elerts0408.htm</w:t>
        </w:r>
      </w:hyperlink>
      <w:r>
        <w:t>, October 2004,</w:t>
      </w:r>
      <w:r w:rsidR="00AC36E0">
        <w:rPr>
          <w:b/>
        </w:rPr>
        <w:t>3</w:t>
      </w:r>
      <w:r>
        <w:t>( 10)</w:t>
      </w:r>
    </w:p>
    <w:p w:rsidR="007A6C34" w:rsidRDefault="00AC36E0" w:rsidP="0041616C">
      <w:pPr>
        <w:numPr>
          <w:ilvl w:val="1"/>
          <w:numId w:val="13"/>
        </w:numPr>
        <w:rPr>
          <w:rStyle w:val="Hyperlink"/>
          <w:color w:val="auto"/>
          <w:u w:val="none"/>
        </w:rPr>
      </w:pPr>
      <w:hyperlink r:id="rId32" w:history="1">
        <w:r w:rsidRPr="000F08F7">
          <w:rPr>
            <w:rStyle w:val="Hyperlink"/>
          </w:rPr>
          <w:t>www.diabetesdiabetes.org/E-Lerts/elerts0408.htm</w:t>
        </w:r>
      </w:hyperlink>
      <w:r>
        <w:rPr>
          <w:rStyle w:val="Hyperlink"/>
        </w:rPr>
        <w:t>,</w:t>
      </w:r>
      <w:r>
        <w:rPr>
          <w:rStyle w:val="Hyperlink"/>
          <w:u w:val="none"/>
        </w:rPr>
        <w:t xml:space="preserve"> </w:t>
      </w:r>
      <w:r>
        <w:rPr>
          <w:rStyle w:val="Hyperlink"/>
          <w:color w:val="auto"/>
          <w:u w:val="none"/>
        </w:rPr>
        <w:t>August 2004,</w:t>
      </w:r>
      <w:r>
        <w:rPr>
          <w:rStyle w:val="Hyperlink"/>
          <w:b/>
          <w:color w:val="auto"/>
          <w:u w:val="none"/>
        </w:rPr>
        <w:t xml:space="preserve"> 3</w:t>
      </w:r>
      <w:r>
        <w:rPr>
          <w:rStyle w:val="Hyperlink"/>
          <w:color w:val="auto"/>
          <w:u w:val="none"/>
        </w:rPr>
        <w:t>(8)</w:t>
      </w:r>
    </w:p>
    <w:p w:rsidR="00AC36E0" w:rsidRDefault="00AC36E0" w:rsidP="00AC36E0">
      <w:pPr>
        <w:ind w:left="1440"/>
      </w:pPr>
      <w:r>
        <w:rPr>
          <w:rStyle w:val="Hyperlink"/>
          <w:color w:val="auto"/>
          <w:u w:val="none"/>
        </w:rPr>
        <w:t>[ P</w:t>
      </w:r>
      <w:r w:rsidR="00B07926">
        <w:rPr>
          <w:rStyle w:val="Hyperlink"/>
          <w:color w:val="auto"/>
          <w:u w:val="none"/>
        </w:rPr>
        <w:t xml:space="preserve">icture found from Google images </w:t>
      </w:r>
      <w:hyperlink r:id="rId33" w:history="1">
        <w:r w:rsidR="00B07926" w:rsidRPr="00A10FB0">
          <w:rPr>
            <w:rStyle w:val="Hyperlink"/>
          </w:rPr>
          <w:t>http://www.google.com</w:t>
        </w:r>
      </w:hyperlink>
      <w:r w:rsidR="00B07926">
        <w:rPr>
          <w:rStyle w:val="Hyperlink"/>
          <w:color w:val="auto"/>
          <w:u w:val="none"/>
        </w:rPr>
        <w:t xml:space="preserve"> </w:t>
      </w:r>
      <w:r>
        <w:rPr>
          <w:rStyle w:val="Hyperlink"/>
          <w:color w:val="auto"/>
          <w:u w:val="none"/>
        </w:rPr>
        <w:t>using the keywords ‘ diabetes cartoons’]</w:t>
      </w:r>
    </w:p>
    <w:p w:rsidR="007A6C34" w:rsidRDefault="007A6C34" w:rsidP="0041616C">
      <w:pPr>
        <w:ind w:left="360"/>
      </w:pPr>
      <w:r>
        <w:lastRenderedPageBreak/>
        <w:t xml:space="preserve"> </w:t>
      </w:r>
    </w:p>
    <w:p w:rsidR="0008103C" w:rsidRDefault="0008103C" w:rsidP="0081111B">
      <w:pPr>
        <w:numPr>
          <w:ilvl w:val="0"/>
          <w:numId w:val="13"/>
        </w:numPr>
      </w:pPr>
      <w:r>
        <w:t xml:space="preserve">Jasper Carrot, </w:t>
      </w:r>
      <w:hyperlink r:id="rId34" w:history="1">
        <w:r w:rsidRPr="00A10FB0">
          <w:rPr>
            <w:rStyle w:val="Hyperlink"/>
          </w:rPr>
          <w:t>www.brainyquote.com/quotes/quotes/j/jaspercarr 2819A.html</w:t>
        </w:r>
      </w:hyperlink>
      <w:r w:rsidR="0081111B">
        <w:t xml:space="preserve"> </w:t>
      </w:r>
    </w:p>
    <w:p w:rsidR="008E2A04" w:rsidRDefault="008E2A04" w:rsidP="00163789">
      <w:pPr>
        <w:ind w:left="720"/>
      </w:pPr>
      <w:r>
        <w:t xml:space="preserve">from </w:t>
      </w:r>
      <w:r w:rsidR="0081111B">
        <w:t>the Brainy quote webpage.</w:t>
      </w:r>
    </w:p>
    <w:p w:rsidR="0008103C" w:rsidRDefault="008E2A04" w:rsidP="0008103C">
      <w:pPr>
        <w:ind w:left="360"/>
      </w:pPr>
      <w:r>
        <w:t xml:space="preserve">                 </w:t>
      </w:r>
      <w:r w:rsidR="00DA1B8D">
        <w:t>[ Phrase</w:t>
      </w:r>
      <w:r w:rsidR="0008103C">
        <w:t xml:space="preserve"> found by searching Google, </w:t>
      </w:r>
      <w:hyperlink r:id="rId35" w:history="1">
        <w:r w:rsidR="0008103C" w:rsidRPr="00A10FB0">
          <w:rPr>
            <w:rStyle w:val="Hyperlink"/>
          </w:rPr>
          <w:t>http://www.google.com</w:t>
        </w:r>
      </w:hyperlink>
      <w:r w:rsidR="00DA1B8D">
        <w:t xml:space="preserve"> with the</w:t>
      </w:r>
      <w:r w:rsidR="0008103C">
        <w:t xml:space="preserve"> </w:t>
      </w:r>
    </w:p>
    <w:p w:rsidR="0008103C" w:rsidRDefault="008E2A04" w:rsidP="0008103C">
      <w:pPr>
        <w:ind w:left="360"/>
      </w:pPr>
      <w:r>
        <w:tab/>
        <w:t xml:space="preserve">           </w:t>
      </w:r>
      <w:r w:rsidR="0081111B">
        <w:t>phrase ‘insulin</w:t>
      </w:r>
      <w:r w:rsidR="0008103C">
        <w:t xml:space="preserve"> quotes’.]</w:t>
      </w:r>
    </w:p>
    <w:p w:rsidR="004E0B2B" w:rsidRDefault="004E0B2B" w:rsidP="0008103C">
      <w:pPr>
        <w:ind w:left="360"/>
      </w:pPr>
    </w:p>
    <w:p w:rsidR="004E0B2B" w:rsidRDefault="00CD35A2" w:rsidP="00305AAD">
      <w:pPr>
        <w:numPr>
          <w:ilvl w:val="0"/>
          <w:numId w:val="22"/>
        </w:numPr>
      </w:pPr>
      <w:r>
        <w:t xml:space="preserve">F.F. Bolander, </w:t>
      </w:r>
      <w:r>
        <w:rPr>
          <w:i/>
        </w:rPr>
        <w:t>Molecular Endocrinology</w:t>
      </w:r>
      <w:r>
        <w:t>, 3</w:t>
      </w:r>
      <w:r w:rsidRPr="00CD35A2">
        <w:rPr>
          <w:vertAlign w:val="superscript"/>
        </w:rPr>
        <w:t>rd</w:t>
      </w:r>
      <w:r>
        <w:t xml:space="preserve"> edn, Elseiver Academic Press, </w:t>
      </w:r>
      <w:r w:rsidR="006305B6">
        <w:t xml:space="preserve">   </w:t>
      </w:r>
      <w:r w:rsidR="00305AAD">
        <w:t xml:space="preserve"> </w:t>
      </w:r>
      <w:smartTag w:uri="urn:schemas-microsoft-com:office:smarttags" w:element="City">
        <w:smartTag w:uri="urn:schemas-microsoft-com:office:smarttags" w:element="place">
          <w:r>
            <w:t>London</w:t>
          </w:r>
        </w:smartTag>
      </w:smartTag>
      <w:r>
        <w:t>, 2004</w:t>
      </w:r>
      <w:r w:rsidR="00D552EE">
        <w:t>.</w:t>
      </w:r>
    </w:p>
    <w:p w:rsidR="00CD35A2" w:rsidRDefault="00CD35A2" w:rsidP="00305AAD">
      <w:pPr>
        <w:ind w:left="1440"/>
      </w:pPr>
      <w:r>
        <w:t>[ Found by searching the shelves in the Medical Sciences Library</w:t>
      </w:r>
      <w:r w:rsidR="00305AAD">
        <w:t xml:space="preserve"> in the endocrinology section</w:t>
      </w:r>
      <w:r>
        <w:t>.]</w:t>
      </w:r>
    </w:p>
    <w:p w:rsidR="008350CD" w:rsidRDefault="008350CD" w:rsidP="00305AAD">
      <w:pPr>
        <w:ind w:left="1440"/>
      </w:pPr>
    </w:p>
    <w:p w:rsidR="00CD35A2" w:rsidRDefault="00CD35A2" w:rsidP="00CD35A2">
      <w:pPr>
        <w:ind w:left="360"/>
      </w:pPr>
    </w:p>
    <w:p w:rsidR="00305AAD" w:rsidRDefault="00CD35A2" w:rsidP="00305AAD">
      <w:pPr>
        <w:numPr>
          <w:ilvl w:val="0"/>
          <w:numId w:val="19"/>
        </w:numPr>
      </w:pPr>
      <w:r>
        <w:t>F.</w:t>
      </w:r>
      <w:r w:rsidR="00B07926">
        <w:t xml:space="preserve"> </w:t>
      </w:r>
      <w:r>
        <w:t>S Greenspan and D.</w:t>
      </w:r>
      <w:r w:rsidR="00B07926">
        <w:t xml:space="preserve"> </w:t>
      </w:r>
      <w:r>
        <w:t xml:space="preserve">G. Gardner, </w:t>
      </w:r>
      <w:r>
        <w:rPr>
          <w:i/>
        </w:rPr>
        <w:t>Basic &amp; Clinical Endocrinology</w:t>
      </w:r>
      <w:r>
        <w:t>, 7</w:t>
      </w:r>
      <w:r w:rsidRPr="00CD35A2">
        <w:rPr>
          <w:vertAlign w:val="superscript"/>
        </w:rPr>
        <w:t>th</w:t>
      </w:r>
      <w:r>
        <w:t xml:space="preserve"> edn,</w:t>
      </w:r>
      <w:r w:rsidR="004858C6">
        <w:t xml:space="preserve"> </w:t>
      </w:r>
      <w:r w:rsidR="00305AAD">
        <w:t xml:space="preserve">         McGraw-Hill Companies, </w:t>
      </w:r>
      <w:smartTag w:uri="urn:schemas-microsoft-com:office:smarttags" w:element="place">
        <w:smartTag w:uri="urn:schemas-microsoft-com:office:smarttags" w:element="State">
          <w:r w:rsidR="00305AAD">
            <w:t>New York</w:t>
          </w:r>
        </w:smartTag>
      </w:smartTag>
      <w:r w:rsidR="00305AAD">
        <w:t>,</w:t>
      </w:r>
      <w:r w:rsidR="00163789">
        <w:t xml:space="preserve"> </w:t>
      </w:r>
      <w:r w:rsidR="00305AAD">
        <w:t>2004.</w:t>
      </w:r>
      <w:r w:rsidR="004858C6">
        <w:t xml:space="preserve">   </w:t>
      </w:r>
    </w:p>
    <w:p w:rsidR="00CD35A2" w:rsidRPr="00CD35A2" w:rsidRDefault="002A4F80" w:rsidP="00305AAD">
      <w:pPr>
        <w:ind w:left="360"/>
      </w:pPr>
      <w:r>
        <w:t xml:space="preserve">                  </w:t>
      </w:r>
      <w:r w:rsidR="00305AAD">
        <w:t>[ Found using the same method as for reference [4].]</w:t>
      </w:r>
      <w:r w:rsidR="004858C6">
        <w:t xml:space="preserve">        </w:t>
      </w:r>
    </w:p>
    <w:p w:rsidR="00EF6120" w:rsidRDefault="00EF6120" w:rsidP="00EF6120">
      <w:pPr>
        <w:tabs>
          <w:tab w:val="left" w:pos="847"/>
        </w:tabs>
        <w:ind w:left="360"/>
      </w:pPr>
      <w:r>
        <w:t xml:space="preserve">      </w:t>
      </w:r>
    </w:p>
    <w:p w:rsidR="00BA0C51" w:rsidRDefault="00EF6120" w:rsidP="00FB1210">
      <w:pPr>
        <w:numPr>
          <w:ilvl w:val="0"/>
          <w:numId w:val="18"/>
        </w:numPr>
      </w:pPr>
      <w:r>
        <w:t>J.</w:t>
      </w:r>
      <w:r w:rsidR="00B07926">
        <w:t xml:space="preserve"> </w:t>
      </w:r>
      <w:r>
        <w:t xml:space="preserve">Espinal, </w:t>
      </w:r>
      <w:r>
        <w:rPr>
          <w:i/>
        </w:rPr>
        <w:t>Understanding Insulin Action: principles and molecular mechanisms ,</w:t>
      </w:r>
      <w:r w:rsidR="00D3548B">
        <w:rPr>
          <w:i/>
        </w:rPr>
        <w:t xml:space="preserve"> </w:t>
      </w:r>
      <w:r>
        <w:t xml:space="preserve">Ellis Horwood, </w:t>
      </w:r>
      <w:smartTag w:uri="urn:schemas-microsoft-com:office:smarttags" w:element="place">
        <w:r>
          <w:t>Chichester</w:t>
        </w:r>
      </w:smartTag>
      <w:r>
        <w:t>, 1989.</w:t>
      </w:r>
      <w:r w:rsidR="00BE5386">
        <w:t xml:space="preserve"> (</w:t>
      </w:r>
      <w:r w:rsidR="00305AAD">
        <w:t>in Ellis Horwood series in Biochemistry and Biotechnology.</w:t>
      </w:r>
    </w:p>
    <w:p w:rsidR="00BA0C51" w:rsidRDefault="00BA0C51" w:rsidP="00BA0C51">
      <w:pPr>
        <w:ind w:left="360"/>
      </w:pPr>
      <w:r>
        <w:t xml:space="preserve">                  [ Reference book found by using the phrase ‘insulin action’ in the</w:t>
      </w:r>
      <w:r w:rsidR="00B07926">
        <w:t xml:space="preserve"> </w:t>
      </w:r>
      <w:r>
        <w:t xml:space="preserve"> </w:t>
      </w:r>
    </w:p>
    <w:p w:rsidR="00BA0C51" w:rsidRDefault="00BA0C51" w:rsidP="00BA0C51">
      <w:pPr>
        <w:ind w:left="360"/>
        <w:rPr>
          <w:i/>
        </w:rPr>
      </w:pPr>
      <w:r>
        <w:t xml:space="preserve">                  </w:t>
      </w:r>
      <w:r w:rsidR="00B07926">
        <w:t xml:space="preserve">library </w:t>
      </w:r>
      <w:r>
        <w:t>catalogue search tool]</w:t>
      </w:r>
      <w:r w:rsidR="00EF6120">
        <w:rPr>
          <w:i/>
        </w:rPr>
        <w:t xml:space="preserve">  </w:t>
      </w:r>
    </w:p>
    <w:p w:rsidR="00BA0C51" w:rsidRDefault="00BA0C51" w:rsidP="00BA0C51">
      <w:pPr>
        <w:ind w:left="360"/>
      </w:pPr>
    </w:p>
    <w:p w:rsidR="00BA0C51" w:rsidRDefault="00BE5386" w:rsidP="00BA0C51">
      <w:pPr>
        <w:numPr>
          <w:ilvl w:val="0"/>
          <w:numId w:val="18"/>
        </w:numPr>
      </w:pPr>
      <w:r>
        <w:t xml:space="preserve">W. Kadima, </w:t>
      </w:r>
      <w:r w:rsidR="00BA0C51">
        <w:t xml:space="preserve"> Role of metal ions in the T-to-R allosteric transition in the insulin hexamer, </w:t>
      </w:r>
      <w:r w:rsidR="00BA0C51">
        <w:rPr>
          <w:i/>
        </w:rPr>
        <w:t>Biochemistry</w:t>
      </w:r>
      <w:r w:rsidR="00BA0C51">
        <w:t>, 1999,</w:t>
      </w:r>
      <w:ins w:id="189" w:author="cppwm" w:date="2009-03-10T14:48:00Z">
        <w:r w:rsidR="00775831">
          <w:t xml:space="preserve"> </w:t>
        </w:r>
      </w:ins>
      <w:r w:rsidR="00BA0C51">
        <w:rPr>
          <w:b/>
        </w:rPr>
        <w:t xml:space="preserve">38, </w:t>
      </w:r>
      <w:r w:rsidR="00BA0C51">
        <w:t>13443.</w:t>
      </w:r>
    </w:p>
    <w:p w:rsidR="00BA0C51" w:rsidRDefault="00BA0C51" w:rsidP="00BA0C51">
      <w:r>
        <w:t xml:space="preserve">                        [ Reference found by same method as refernce [1].]</w:t>
      </w:r>
    </w:p>
    <w:p w:rsidR="00305AAD" w:rsidRDefault="00305AAD" w:rsidP="00305AAD">
      <w:pPr>
        <w:tabs>
          <w:tab w:val="left" w:pos="720"/>
        </w:tabs>
      </w:pPr>
      <w:r>
        <w:t xml:space="preserve">      </w:t>
      </w:r>
    </w:p>
    <w:p w:rsidR="00305AAD" w:rsidRDefault="00305AAD" w:rsidP="00305AAD">
      <w:pPr>
        <w:numPr>
          <w:ilvl w:val="0"/>
          <w:numId w:val="18"/>
        </w:numPr>
        <w:rPr>
          <w:i/>
        </w:rPr>
      </w:pPr>
      <w:r>
        <w:t>L.</w:t>
      </w:r>
      <w:r w:rsidR="0082239A">
        <w:t xml:space="preserve"> </w:t>
      </w:r>
      <w:r>
        <w:t xml:space="preserve">B. Chaykin, Insulin detemir and it’s unique mechanism of action, </w:t>
      </w:r>
      <w:r>
        <w:rPr>
          <w:i/>
        </w:rPr>
        <w:t xml:space="preserve">The </w:t>
      </w:r>
    </w:p>
    <w:p w:rsidR="006305B6" w:rsidRDefault="00305AAD" w:rsidP="00305AAD">
      <w:pPr>
        <w:tabs>
          <w:tab w:val="left" w:pos="720"/>
        </w:tabs>
        <w:ind w:left="720"/>
      </w:pPr>
      <w:r>
        <w:rPr>
          <w:i/>
        </w:rPr>
        <w:t xml:space="preserve">Internet </w:t>
      </w:r>
      <w:r w:rsidR="000376C1">
        <w:rPr>
          <w:i/>
        </w:rPr>
        <w:t>J.</w:t>
      </w:r>
      <w:r w:rsidR="00CC1428">
        <w:rPr>
          <w:i/>
        </w:rPr>
        <w:t xml:space="preserve"> Endo</w:t>
      </w:r>
      <w:r w:rsidR="000376C1">
        <w:rPr>
          <w:i/>
        </w:rPr>
        <w:t>crinol.</w:t>
      </w:r>
      <w:r w:rsidR="00CC1428">
        <w:rPr>
          <w:i/>
        </w:rPr>
        <w:t>,</w:t>
      </w:r>
      <w:r w:rsidR="00BE5386">
        <w:rPr>
          <w:i/>
        </w:rPr>
        <w:t xml:space="preserve"> </w:t>
      </w:r>
      <w:r w:rsidR="00CC1428">
        <w:t>2007,</w:t>
      </w:r>
      <w:r w:rsidR="00BE5386">
        <w:t xml:space="preserve"> </w:t>
      </w:r>
      <w:r w:rsidR="00CC1428">
        <w:rPr>
          <w:b/>
        </w:rPr>
        <w:t>4</w:t>
      </w:r>
      <w:r w:rsidR="00CC1428">
        <w:t>, number 1</w:t>
      </w:r>
      <w:r w:rsidR="000376C1">
        <w:t>.</w:t>
      </w:r>
      <w:r w:rsidR="00FB1210">
        <w:t xml:space="preserve"> </w:t>
      </w:r>
    </w:p>
    <w:p w:rsidR="00BE3775" w:rsidRDefault="006305B6" w:rsidP="00FB1210">
      <w:pPr>
        <w:tabs>
          <w:tab w:val="left" w:pos="720"/>
        </w:tabs>
        <w:ind w:left="1440"/>
      </w:pPr>
      <w:r>
        <w:t>[ Reference found by searching Google images</w:t>
      </w:r>
      <w:r w:rsidR="00FB1210">
        <w:t xml:space="preserve">, </w:t>
      </w:r>
      <w:hyperlink r:id="rId36" w:history="1">
        <w:r w:rsidR="00FB1210" w:rsidRPr="00A10FB0">
          <w:rPr>
            <w:rStyle w:val="Hyperlink"/>
          </w:rPr>
          <w:t>http://www.google.com</w:t>
        </w:r>
      </w:hyperlink>
      <w:r w:rsidR="00FB1210">
        <w:t xml:space="preserve"> and</w:t>
      </w:r>
      <w:r>
        <w:t xml:space="preserve"> the ph</w:t>
      </w:r>
      <w:r w:rsidR="00FB1210">
        <w:t xml:space="preserve">rase </w:t>
      </w:r>
      <w:r w:rsidR="000B2D1D">
        <w:t>‘structure</w:t>
      </w:r>
      <w:r w:rsidR="00FB1210">
        <w:t xml:space="preserve"> of insulin’]  </w:t>
      </w:r>
    </w:p>
    <w:p w:rsidR="000B2D1D" w:rsidRDefault="000B2D1D" w:rsidP="000B2D1D"/>
    <w:p w:rsidR="00E46796" w:rsidRDefault="002140C5" w:rsidP="002140C5">
      <w:pPr>
        <w:numPr>
          <w:ilvl w:val="0"/>
          <w:numId w:val="17"/>
        </w:numPr>
      </w:pPr>
      <w:r>
        <w:t>G. G. Dodson,</w:t>
      </w:r>
      <w:r w:rsidR="00FB1210">
        <w:t xml:space="preserve"> S. Cutfield,</w:t>
      </w:r>
      <w:r>
        <w:t xml:space="preserve"> E. Hoenjet, A. Wollmer, D. Branderburg, Crystal structure, aggregation and biological potency of beef insulin cross-linked at A1 and B29 by diaminosuberic</w:t>
      </w:r>
      <w:r w:rsidR="00B07926">
        <w:t xml:space="preserve"> acid</w:t>
      </w:r>
      <w:r>
        <w:t xml:space="preserve">, </w:t>
      </w:r>
      <w:r w:rsidR="00FB1210" w:rsidRPr="00DF4BF8">
        <w:t>in</w:t>
      </w:r>
      <w:r w:rsidR="00FB1210">
        <w:rPr>
          <w:i/>
        </w:rPr>
        <w:t xml:space="preserve"> Insulin</w:t>
      </w:r>
      <w:r w:rsidR="00235845">
        <w:rPr>
          <w:i/>
        </w:rPr>
        <w:t>: C</w:t>
      </w:r>
      <w:r w:rsidR="00FB1210">
        <w:rPr>
          <w:i/>
        </w:rPr>
        <w:t>hemistry,</w:t>
      </w:r>
      <w:r w:rsidR="00235845">
        <w:rPr>
          <w:i/>
        </w:rPr>
        <w:t xml:space="preserve"> Structure and F</w:t>
      </w:r>
      <w:r>
        <w:rPr>
          <w:i/>
        </w:rPr>
        <w:t xml:space="preserve">unction of </w:t>
      </w:r>
      <w:r w:rsidR="00235845">
        <w:rPr>
          <w:i/>
        </w:rPr>
        <w:t>I</w:t>
      </w:r>
      <w:r w:rsidR="00FB1210">
        <w:rPr>
          <w:i/>
        </w:rPr>
        <w:t>nsulin</w:t>
      </w:r>
      <w:r w:rsidR="000B2D1D">
        <w:t xml:space="preserve"> </w:t>
      </w:r>
      <w:r w:rsidR="00235845">
        <w:rPr>
          <w:i/>
        </w:rPr>
        <w:t>and Related H</w:t>
      </w:r>
      <w:r>
        <w:rPr>
          <w:i/>
        </w:rPr>
        <w:t xml:space="preserve">ormones: </w:t>
      </w:r>
      <w:r w:rsidR="00E46796">
        <w:rPr>
          <w:i/>
        </w:rPr>
        <w:t>Proceedings 2</w:t>
      </w:r>
      <w:r w:rsidR="00E46796" w:rsidRPr="00E46796">
        <w:rPr>
          <w:i/>
          <w:vertAlign w:val="superscript"/>
        </w:rPr>
        <w:t>nd</w:t>
      </w:r>
      <w:r w:rsidR="00E46796">
        <w:rPr>
          <w:i/>
        </w:rPr>
        <w:t xml:space="preserve"> Int. Insulin Symposium,</w:t>
      </w:r>
      <w:r w:rsidR="00E46796">
        <w:t xml:space="preserve"> </w:t>
      </w:r>
      <w:r w:rsidR="004E3D1D">
        <w:rPr>
          <w:i/>
        </w:rPr>
        <w:t xml:space="preserve">Aachen, 4-7 Sep </w:t>
      </w:r>
      <w:r w:rsidR="00E46796" w:rsidRPr="004E3D1D">
        <w:rPr>
          <w:i/>
        </w:rPr>
        <w:t>1979</w:t>
      </w:r>
      <w:r w:rsidR="00E46796">
        <w:t>,</w:t>
      </w:r>
      <w:r>
        <w:t xml:space="preserve"> eds</w:t>
      </w:r>
      <w:r w:rsidR="00B07926">
        <w:t xml:space="preserve">. D. Branderburg and A. Wollmer, </w:t>
      </w:r>
      <w:r>
        <w:t xml:space="preserve">de </w:t>
      </w:r>
      <w:r w:rsidR="00E46796">
        <w:t>Gruyter</w:t>
      </w:r>
      <w:r w:rsidR="00E46796">
        <w:rPr>
          <w:color w:val="0000FF"/>
        </w:rPr>
        <w:t>,</w:t>
      </w:r>
      <w:r>
        <w:rPr>
          <w:color w:val="0000FF"/>
        </w:rPr>
        <w:t xml:space="preserve"> </w:t>
      </w:r>
      <w:r>
        <w:t xml:space="preserve">Berlin, </w:t>
      </w:r>
      <w:r w:rsidR="00703A66">
        <w:t>New</w:t>
      </w:r>
      <w:r>
        <w:t xml:space="preserve"> York, 1980, </w:t>
      </w:r>
      <w:r w:rsidR="008E2A04">
        <w:t>p.</w:t>
      </w:r>
      <w:r>
        <w:t xml:space="preserve"> </w:t>
      </w:r>
      <w:r w:rsidR="008E2A04">
        <w:t>17-</w:t>
      </w:r>
      <w:r w:rsidR="00703A66">
        <w:t>2</w:t>
      </w:r>
      <w:r w:rsidR="008E2A04">
        <w:t>6</w:t>
      </w:r>
      <w:r w:rsidR="00703A66">
        <w:t>.</w:t>
      </w:r>
    </w:p>
    <w:p w:rsidR="00DF0824" w:rsidRDefault="00E46796" w:rsidP="00E46796">
      <w:pPr>
        <w:ind w:left="1440"/>
      </w:pPr>
      <w:r>
        <w:t xml:space="preserve">[ Reference found by searching the library catalogue using the              </w:t>
      </w:r>
      <w:r w:rsidR="00C61E6C">
        <w:t xml:space="preserve">   </w:t>
      </w:r>
      <w:r>
        <w:t>keywords ‘ insulin structure’.</w:t>
      </w:r>
      <w:r w:rsidR="00DF0824">
        <w:t>]</w:t>
      </w:r>
    </w:p>
    <w:p w:rsidR="00DF0824" w:rsidRDefault="00DF0824" w:rsidP="00DF0824"/>
    <w:p w:rsidR="00CD4B0A" w:rsidRDefault="00DE5DC3" w:rsidP="00DE5DC3">
      <w:pPr>
        <w:numPr>
          <w:ilvl w:val="0"/>
          <w:numId w:val="17"/>
        </w:numPr>
      </w:pPr>
      <w:r>
        <w:t xml:space="preserve"> </w:t>
      </w:r>
      <w:r w:rsidR="002A4F80">
        <w:t xml:space="preserve">A. Schuttler &amp; </w:t>
      </w:r>
      <w:r w:rsidR="00DF0824">
        <w:t>D. Brandenburg,</w:t>
      </w:r>
      <w:r w:rsidR="002140C5">
        <w:t xml:space="preserve"> Preparation of covalent insulin dimmers, </w:t>
      </w:r>
      <w:r w:rsidR="00DF0824">
        <w:t xml:space="preserve"> </w:t>
      </w:r>
      <w:r w:rsidR="00DF0824" w:rsidRPr="0082239A">
        <w:t>in</w:t>
      </w:r>
      <w:r w:rsidR="00DF0824">
        <w:rPr>
          <w:i/>
        </w:rPr>
        <w:t xml:space="preserve"> </w:t>
      </w:r>
      <w:r w:rsidR="00CD4B0A">
        <w:rPr>
          <w:i/>
        </w:rPr>
        <w:t xml:space="preserve"> </w:t>
      </w:r>
      <w:r w:rsidR="00B07926">
        <w:rPr>
          <w:i/>
        </w:rPr>
        <w:t xml:space="preserve">   </w:t>
      </w:r>
      <w:r w:rsidR="00235845">
        <w:rPr>
          <w:i/>
        </w:rPr>
        <w:t>Insulin: C</w:t>
      </w:r>
      <w:r w:rsidR="00DF0824">
        <w:rPr>
          <w:i/>
        </w:rPr>
        <w:t xml:space="preserve">hemistry, </w:t>
      </w:r>
      <w:r w:rsidR="00235845">
        <w:rPr>
          <w:i/>
        </w:rPr>
        <w:t>Structure and F</w:t>
      </w:r>
      <w:r w:rsidR="002A4F80">
        <w:rPr>
          <w:i/>
        </w:rPr>
        <w:t xml:space="preserve">unction of </w:t>
      </w:r>
      <w:r w:rsidR="00235845">
        <w:rPr>
          <w:i/>
        </w:rPr>
        <w:t>I</w:t>
      </w:r>
      <w:r w:rsidR="00DF0824">
        <w:rPr>
          <w:i/>
        </w:rPr>
        <w:t>nsulin</w:t>
      </w:r>
      <w:r w:rsidR="00DF0824">
        <w:t xml:space="preserve"> </w:t>
      </w:r>
      <w:r w:rsidR="00235845">
        <w:rPr>
          <w:i/>
        </w:rPr>
        <w:t>and Related H</w:t>
      </w:r>
      <w:r w:rsidR="00DF0824">
        <w:rPr>
          <w:i/>
        </w:rPr>
        <w:t>ormones: Proceedings 2</w:t>
      </w:r>
      <w:r w:rsidR="00DF0824" w:rsidRPr="00E46796">
        <w:rPr>
          <w:i/>
          <w:vertAlign w:val="superscript"/>
        </w:rPr>
        <w:t>nd</w:t>
      </w:r>
      <w:r w:rsidR="00DF0824">
        <w:rPr>
          <w:i/>
        </w:rPr>
        <w:t xml:space="preserve"> Int. Insulin Symposium,</w:t>
      </w:r>
      <w:r w:rsidR="00DF0824">
        <w:t xml:space="preserve"> </w:t>
      </w:r>
      <w:r w:rsidR="004E3D1D">
        <w:rPr>
          <w:i/>
        </w:rPr>
        <w:t>Aachen, 4-7 Sep</w:t>
      </w:r>
      <w:r w:rsidR="00DF0824" w:rsidRPr="004E3D1D">
        <w:rPr>
          <w:i/>
        </w:rPr>
        <w:t xml:space="preserve"> 1979</w:t>
      </w:r>
      <w:r w:rsidR="00DF0824">
        <w:t>, ed</w:t>
      </w:r>
      <w:r w:rsidR="002140C5">
        <w:t>s</w:t>
      </w:r>
      <w:r w:rsidR="00DF0824">
        <w:t>.</w:t>
      </w:r>
      <w:r w:rsidR="00CD4B0A">
        <w:t xml:space="preserve"> D. Branderburg and </w:t>
      </w:r>
      <w:r w:rsidR="008E2A04">
        <w:t xml:space="preserve">A. Wollmer, de </w:t>
      </w:r>
      <w:r w:rsidR="00DF0824" w:rsidRPr="008350CD">
        <w:t>Gruyter</w:t>
      </w:r>
      <w:r w:rsidR="008350CD">
        <w:t xml:space="preserve">, Berlin, </w:t>
      </w:r>
      <w:r w:rsidR="00DF0824" w:rsidRPr="008350CD">
        <w:t>New</w:t>
      </w:r>
      <w:r w:rsidR="00703A66">
        <w:t xml:space="preserve"> Yor</w:t>
      </w:r>
      <w:r w:rsidR="00B07926">
        <w:t>k, 1980,</w:t>
      </w:r>
      <w:r w:rsidR="00703A66">
        <w:t xml:space="preserve"> </w:t>
      </w:r>
    </w:p>
    <w:p w:rsidR="00DF0824" w:rsidRDefault="00B07926" w:rsidP="00CD4B0A">
      <w:pPr>
        <w:ind w:left="360" w:firstLine="360"/>
      </w:pPr>
      <w:r>
        <w:t>p.</w:t>
      </w:r>
      <w:r w:rsidR="00703A66">
        <w:t>143- 149</w:t>
      </w:r>
      <w:r w:rsidR="00DF0824">
        <w:t>.</w:t>
      </w:r>
    </w:p>
    <w:p w:rsidR="00DE5DC3" w:rsidRDefault="00DE5DC3" w:rsidP="00DE5DC3"/>
    <w:p w:rsidR="00DE5DC3" w:rsidRDefault="00C61E6C" w:rsidP="00C61E6C">
      <w:pPr>
        <w:ind w:left="360"/>
      </w:pPr>
      <w:r>
        <w:t xml:space="preserve">11.   M. Bliss, </w:t>
      </w:r>
      <w:r>
        <w:rPr>
          <w:i/>
        </w:rPr>
        <w:t>The discovery of insulin</w:t>
      </w:r>
      <w:r>
        <w:t>, The U</w:t>
      </w:r>
      <w:r w:rsidR="00B07926">
        <w:t xml:space="preserve">niversity of Chicago Press, </w:t>
      </w:r>
      <w:smartTag w:uri="urn:schemas-microsoft-com:office:smarttags" w:element="City">
        <w:smartTag w:uri="urn:schemas-microsoft-com:office:smarttags" w:element="place">
          <w:r w:rsidR="00B07926">
            <w:t>Chic</w:t>
          </w:r>
          <w:r>
            <w:t>ago</w:t>
          </w:r>
        </w:smartTag>
      </w:smartTag>
      <w:r>
        <w:t xml:space="preserve">       </w:t>
      </w:r>
    </w:p>
    <w:p w:rsidR="00C61E6C" w:rsidRDefault="00C61E6C" w:rsidP="00C61E6C">
      <w:pPr>
        <w:ind w:left="360"/>
      </w:pPr>
      <w:r>
        <w:t xml:space="preserve">        1982.</w:t>
      </w:r>
    </w:p>
    <w:p w:rsidR="00C61E6C" w:rsidRPr="00C61E6C" w:rsidRDefault="00050CCA" w:rsidP="00DE5DC3">
      <w:r>
        <w:t xml:space="preserve">                       </w:t>
      </w:r>
      <w:r w:rsidR="002A4F80">
        <w:t xml:space="preserve"> </w:t>
      </w:r>
      <w:r w:rsidR="00C61E6C">
        <w:t xml:space="preserve">[ Found by searching the library catalogue and the keywords ‘ insulin          </w:t>
      </w:r>
    </w:p>
    <w:p w:rsidR="00DF0824" w:rsidRDefault="00C61E6C" w:rsidP="00C61E6C">
      <w:pPr>
        <w:tabs>
          <w:tab w:val="left" w:pos="1718"/>
        </w:tabs>
      </w:pPr>
      <w:r>
        <w:t xml:space="preserve">               </w:t>
      </w:r>
      <w:r w:rsidR="00050CCA">
        <w:t xml:space="preserve">         </w:t>
      </w:r>
      <w:r w:rsidR="008350CD">
        <w:t>discovery’. The book</w:t>
      </w:r>
      <w:r>
        <w:t xml:space="preserve"> was found in lockers and not available on the        </w:t>
      </w:r>
    </w:p>
    <w:p w:rsidR="00C61E6C" w:rsidRDefault="00050CCA" w:rsidP="00C61E6C">
      <w:pPr>
        <w:tabs>
          <w:tab w:val="left" w:pos="1718"/>
        </w:tabs>
      </w:pPr>
      <w:r>
        <w:lastRenderedPageBreak/>
        <w:t xml:space="preserve">                        </w:t>
      </w:r>
      <w:r w:rsidR="00C61E6C">
        <w:t>shelves.]</w:t>
      </w:r>
    </w:p>
    <w:p w:rsidR="008350CD" w:rsidRDefault="008350CD" w:rsidP="00C61E6C">
      <w:pPr>
        <w:tabs>
          <w:tab w:val="left" w:pos="1718"/>
        </w:tabs>
      </w:pPr>
    </w:p>
    <w:p w:rsidR="0055639B" w:rsidRDefault="00987EC4" w:rsidP="0055639B">
      <w:pPr>
        <w:tabs>
          <w:tab w:val="left" w:pos="1718"/>
        </w:tabs>
        <w:ind w:left="360"/>
      </w:pPr>
      <w:r>
        <w:t xml:space="preserve"> 12.   </w:t>
      </w:r>
      <w:r w:rsidR="0055639B">
        <w:t xml:space="preserve">R. Madeb, L. G. Koniaris, S. I. Schwartz, The discovery of insulin: </w:t>
      </w:r>
      <w:del w:id="190" w:author="cppwm" w:date="2009-03-10T14:48:00Z">
        <w:r w:rsidR="0055639B" w:rsidDel="00775831">
          <w:delText xml:space="preserve">The    </w:delText>
        </w:r>
      </w:del>
    </w:p>
    <w:p w:rsidR="00987EC4" w:rsidRDefault="0055639B" w:rsidP="00B07926">
      <w:pPr>
        <w:tabs>
          <w:tab w:val="left" w:pos="1718"/>
        </w:tabs>
        <w:ind w:left="360"/>
      </w:pPr>
      <w:r>
        <w:t xml:space="preserve">         </w:t>
      </w:r>
      <w:smartTag w:uri="urn:schemas-microsoft-com:office:smarttags" w:element="place">
        <w:smartTag w:uri="urn:schemas-microsoft-com:office:smarttags" w:element="City">
          <w:r>
            <w:t>Rochester</w:t>
          </w:r>
        </w:smartTag>
        <w:r>
          <w:t xml:space="preserve">, </w:t>
        </w:r>
        <w:smartTag w:uri="urn:schemas-microsoft-com:office:smarttags" w:element="State">
          <w:r>
            <w:t>New York</w:t>
          </w:r>
        </w:smartTag>
      </w:smartTag>
      <w:r>
        <w:t xml:space="preserve">, connection, </w:t>
      </w:r>
      <w:r w:rsidR="00163789" w:rsidRPr="00163789">
        <w:rPr>
          <w:i/>
        </w:rPr>
        <w:t>Ann.</w:t>
      </w:r>
      <w:r w:rsidR="00163789">
        <w:rPr>
          <w:i/>
        </w:rPr>
        <w:t xml:space="preserve"> Int. </w:t>
      </w:r>
      <w:r w:rsidR="00987EC4" w:rsidRPr="00163789">
        <w:rPr>
          <w:i/>
        </w:rPr>
        <w:t>Med</w:t>
      </w:r>
      <w:r w:rsidR="00163789" w:rsidRPr="00163789">
        <w:rPr>
          <w:i/>
        </w:rPr>
        <w:t>.</w:t>
      </w:r>
      <w:r w:rsidR="00987EC4" w:rsidRPr="00163789">
        <w:rPr>
          <w:i/>
        </w:rPr>
        <w:t>,</w:t>
      </w:r>
      <w:r w:rsidR="00B07926">
        <w:rPr>
          <w:i/>
        </w:rPr>
        <w:t xml:space="preserve"> </w:t>
      </w:r>
      <w:r w:rsidR="00987EC4" w:rsidRPr="00163789">
        <w:t>2</w:t>
      </w:r>
      <w:r w:rsidR="00987EC4">
        <w:t xml:space="preserve">005, </w:t>
      </w:r>
      <w:r w:rsidR="00987EC4">
        <w:rPr>
          <w:b/>
        </w:rPr>
        <w:t>143,</w:t>
      </w:r>
      <w:r w:rsidR="00B07926">
        <w:rPr>
          <w:b/>
        </w:rPr>
        <w:t xml:space="preserve"> </w:t>
      </w:r>
      <w:r w:rsidR="00B07926">
        <w:t>907.</w:t>
      </w:r>
    </w:p>
    <w:p w:rsidR="00987EC4" w:rsidRDefault="002A4F80" w:rsidP="0055639B">
      <w:pPr>
        <w:tabs>
          <w:tab w:val="left" w:pos="1718"/>
        </w:tabs>
        <w:ind w:left="360"/>
      </w:pPr>
      <w:r>
        <w:t xml:space="preserve">                  </w:t>
      </w:r>
      <w:r w:rsidR="00987EC4">
        <w:t>[ Picture found by keywo</w:t>
      </w:r>
      <w:r>
        <w:t>rd search on the Web of Science for</w:t>
      </w:r>
      <w:r w:rsidR="00987EC4">
        <w:t xml:space="preserve"> ‘insulin</w:t>
      </w:r>
    </w:p>
    <w:p w:rsidR="00987EC4" w:rsidRDefault="00987EC4" w:rsidP="0055639B">
      <w:pPr>
        <w:tabs>
          <w:tab w:val="left" w:pos="1718"/>
        </w:tabs>
        <w:ind w:left="360"/>
      </w:pPr>
      <w:r>
        <w:t xml:space="preserve">                  </w:t>
      </w:r>
      <w:r w:rsidR="0084344E">
        <w:t>d</w:t>
      </w:r>
      <w:r>
        <w:t>iscovery</w:t>
      </w:r>
      <w:r w:rsidR="008F5D0D">
        <w:t>’</w:t>
      </w:r>
      <w:r w:rsidR="002A4F80">
        <w:t xml:space="preserve"> and</w:t>
      </w:r>
      <w:r>
        <w:t xml:space="preserve"> </w:t>
      </w:r>
      <w:r w:rsidR="008F5D0D">
        <w:t>‘</w:t>
      </w:r>
      <w:r>
        <w:t>Banting’.]</w:t>
      </w:r>
    </w:p>
    <w:p w:rsidR="00987EC4" w:rsidRDefault="00987EC4" w:rsidP="0055639B">
      <w:pPr>
        <w:tabs>
          <w:tab w:val="left" w:pos="1718"/>
        </w:tabs>
        <w:ind w:left="360"/>
      </w:pPr>
    </w:p>
    <w:p w:rsidR="002A4F80" w:rsidRDefault="002A4F80" w:rsidP="002A4F80">
      <w:pPr>
        <w:numPr>
          <w:ilvl w:val="0"/>
          <w:numId w:val="23"/>
        </w:numPr>
        <w:tabs>
          <w:tab w:val="left" w:pos="1718"/>
        </w:tabs>
      </w:pPr>
      <w:r>
        <w:t xml:space="preserve">L. Rosenfeld, Insulin: Discovery and Controvery, </w:t>
      </w:r>
      <w:r>
        <w:rPr>
          <w:i/>
        </w:rPr>
        <w:t>Clin. Chem.</w:t>
      </w:r>
      <w:r>
        <w:t xml:space="preserve">, 2002, </w:t>
      </w:r>
      <w:r>
        <w:rPr>
          <w:b/>
        </w:rPr>
        <w:t>48</w:t>
      </w:r>
      <w:r>
        <w:t xml:space="preserve">, </w:t>
      </w:r>
    </w:p>
    <w:p w:rsidR="002A4F80" w:rsidRDefault="002A4F80" w:rsidP="002A4F80">
      <w:pPr>
        <w:tabs>
          <w:tab w:val="left" w:pos="1718"/>
        </w:tabs>
        <w:ind w:left="900"/>
      </w:pPr>
      <w:r>
        <w:t>2270.</w:t>
      </w:r>
    </w:p>
    <w:p w:rsidR="002A4F80" w:rsidRDefault="00050CCA" w:rsidP="002A4F80">
      <w:pPr>
        <w:tabs>
          <w:tab w:val="left" w:pos="1718"/>
        </w:tabs>
        <w:ind w:left="900"/>
      </w:pPr>
      <w:r>
        <w:t xml:space="preserve">         </w:t>
      </w:r>
      <w:r w:rsidR="0084344E">
        <w:t>[</w:t>
      </w:r>
      <w:r w:rsidR="002A4F80">
        <w:t xml:space="preserve">Picture found by keyword search on the Web of Science for ‘insulin </w:t>
      </w:r>
    </w:p>
    <w:p w:rsidR="002A4F80" w:rsidRDefault="00050CCA" w:rsidP="002A4F80">
      <w:pPr>
        <w:tabs>
          <w:tab w:val="left" w:pos="1718"/>
        </w:tabs>
        <w:ind w:left="900"/>
      </w:pPr>
      <w:r>
        <w:t xml:space="preserve">         </w:t>
      </w:r>
      <w:r w:rsidR="002A4F80">
        <w:t>discovery’ and ‘Charles Best’.]</w:t>
      </w:r>
    </w:p>
    <w:p w:rsidR="002A4F80" w:rsidRDefault="002A4F80" w:rsidP="002A4F80">
      <w:pPr>
        <w:tabs>
          <w:tab w:val="left" w:pos="1718"/>
        </w:tabs>
      </w:pPr>
      <w:r>
        <w:t xml:space="preserve">       </w:t>
      </w:r>
    </w:p>
    <w:p w:rsidR="002A4F80" w:rsidRDefault="002A4F80" w:rsidP="009D451F">
      <w:pPr>
        <w:numPr>
          <w:ilvl w:val="0"/>
          <w:numId w:val="23"/>
        </w:numPr>
        <w:tabs>
          <w:tab w:val="left" w:pos="1718"/>
        </w:tabs>
      </w:pPr>
      <w:r>
        <w:t>D. L</w:t>
      </w:r>
      <w:r w:rsidR="009D451F">
        <w:t>. Cook &amp; C. N. Hales, Intracellular ATP directly blocks K</w:t>
      </w:r>
      <w:r w:rsidR="009D451F" w:rsidRPr="009D451F">
        <w:rPr>
          <w:vertAlign w:val="superscript"/>
        </w:rPr>
        <w:t>+</w:t>
      </w:r>
      <w:r w:rsidRPr="009D451F">
        <w:rPr>
          <w:vertAlign w:val="superscript"/>
        </w:rPr>
        <w:t xml:space="preserve"> </w:t>
      </w:r>
      <w:r w:rsidR="009D451F">
        <w:t xml:space="preserve"> channels in </w:t>
      </w:r>
    </w:p>
    <w:p w:rsidR="009D451F" w:rsidRDefault="009D451F" w:rsidP="009D451F">
      <w:pPr>
        <w:tabs>
          <w:tab w:val="left" w:pos="1718"/>
        </w:tabs>
        <w:ind w:left="900"/>
        <w:rPr>
          <w:lang w:val="en-US"/>
        </w:rPr>
      </w:pPr>
      <w:r>
        <w:t xml:space="preserve">pancreatic </w:t>
      </w:r>
      <w:r>
        <w:rPr>
          <w:lang w:val="el-GR"/>
        </w:rPr>
        <w:t>β</w:t>
      </w:r>
      <w:r w:rsidRPr="009D451F">
        <w:t xml:space="preserve"> </w:t>
      </w:r>
      <w:r>
        <w:rPr>
          <w:lang w:val="en-US"/>
        </w:rPr>
        <w:t xml:space="preserve">cells, </w:t>
      </w:r>
      <w:r>
        <w:rPr>
          <w:i/>
          <w:lang w:val="en-US"/>
        </w:rPr>
        <w:t>Nature</w:t>
      </w:r>
      <w:r>
        <w:rPr>
          <w:lang w:val="en-US"/>
        </w:rPr>
        <w:t xml:space="preserve">, 1984, </w:t>
      </w:r>
      <w:r>
        <w:rPr>
          <w:b/>
          <w:lang w:val="en-US"/>
        </w:rPr>
        <w:t>311</w:t>
      </w:r>
      <w:r>
        <w:rPr>
          <w:lang w:val="en-US"/>
        </w:rPr>
        <w:t>, 271.</w:t>
      </w:r>
    </w:p>
    <w:p w:rsidR="009D451F" w:rsidRDefault="00523D81" w:rsidP="009D451F">
      <w:pPr>
        <w:tabs>
          <w:tab w:val="left" w:pos="1718"/>
        </w:tabs>
        <w:ind w:left="900"/>
        <w:rPr>
          <w:lang w:val="en-US"/>
        </w:rPr>
      </w:pPr>
      <w:r>
        <w:rPr>
          <w:lang w:val="en-US"/>
        </w:rPr>
        <w:t xml:space="preserve">          [ </w:t>
      </w:r>
      <w:r w:rsidR="009D451F">
        <w:rPr>
          <w:lang w:val="en-US"/>
        </w:rPr>
        <w:t xml:space="preserve">Reference found in the reference section of chapter 4 of the book </w:t>
      </w:r>
    </w:p>
    <w:p w:rsidR="009D451F" w:rsidRDefault="009D451F" w:rsidP="009D451F">
      <w:pPr>
        <w:tabs>
          <w:tab w:val="left" w:pos="1718"/>
        </w:tabs>
        <w:ind w:left="900"/>
        <w:rPr>
          <w:lang w:val="en-US"/>
        </w:rPr>
      </w:pPr>
      <w:r>
        <w:rPr>
          <w:lang w:val="en-US"/>
        </w:rPr>
        <w:t xml:space="preserve">           </w:t>
      </w:r>
      <w:r w:rsidR="00CC3DBC">
        <w:rPr>
          <w:lang w:val="en-US"/>
        </w:rPr>
        <w:t>g</w:t>
      </w:r>
      <w:r>
        <w:rPr>
          <w:lang w:val="en-US"/>
        </w:rPr>
        <w:t>iven by references [20] and [22].]</w:t>
      </w:r>
    </w:p>
    <w:p w:rsidR="009D451F" w:rsidRDefault="009D451F" w:rsidP="009D451F">
      <w:pPr>
        <w:tabs>
          <w:tab w:val="left" w:pos="1718"/>
        </w:tabs>
        <w:rPr>
          <w:lang w:val="en-US"/>
        </w:rPr>
      </w:pPr>
    </w:p>
    <w:p w:rsidR="009D451F" w:rsidRDefault="009D451F" w:rsidP="009D451F">
      <w:pPr>
        <w:numPr>
          <w:ilvl w:val="0"/>
          <w:numId w:val="23"/>
        </w:numPr>
        <w:tabs>
          <w:tab w:val="left" w:pos="1718"/>
        </w:tabs>
        <w:rPr>
          <w:lang w:val="en-US"/>
        </w:rPr>
      </w:pPr>
      <w:r>
        <w:rPr>
          <w:lang w:val="en-US"/>
        </w:rPr>
        <w:t xml:space="preserve">B. R. Gauthier &amp; C. B. Wollheim, Synaptotagmins bind calcium to release </w:t>
      </w:r>
    </w:p>
    <w:p w:rsidR="009D451F" w:rsidRDefault="009D451F" w:rsidP="009D451F">
      <w:pPr>
        <w:tabs>
          <w:tab w:val="left" w:pos="1718"/>
        </w:tabs>
        <w:ind w:left="900"/>
        <w:rPr>
          <w:lang w:val="en-US"/>
        </w:rPr>
      </w:pPr>
      <w:r>
        <w:rPr>
          <w:lang w:val="en-US"/>
        </w:rPr>
        <w:t xml:space="preserve">insulin, </w:t>
      </w:r>
      <w:r>
        <w:rPr>
          <w:i/>
          <w:lang w:val="en-US"/>
        </w:rPr>
        <w:t>Am. J. Physiol.- Endo. M.</w:t>
      </w:r>
      <w:r>
        <w:rPr>
          <w:lang w:val="en-US"/>
        </w:rPr>
        <w:t xml:space="preserve">, 2008, </w:t>
      </w:r>
      <w:r w:rsidR="00CC3DBC">
        <w:rPr>
          <w:b/>
          <w:lang w:val="en-US"/>
        </w:rPr>
        <w:t>295</w:t>
      </w:r>
      <w:r w:rsidR="00CC3DBC">
        <w:rPr>
          <w:lang w:val="en-US"/>
        </w:rPr>
        <w:t>, E1279.</w:t>
      </w:r>
    </w:p>
    <w:p w:rsidR="00CC3DBC" w:rsidRDefault="00CC3DBC" w:rsidP="009D451F">
      <w:pPr>
        <w:tabs>
          <w:tab w:val="left" w:pos="1718"/>
        </w:tabs>
        <w:ind w:left="900"/>
        <w:rPr>
          <w:lang w:val="en-US"/>
        </w:rPr>
      </w:pPr>
      <w:r>
        <w:rPr>
          <w:lang w:val="en-US"/>
        </w:rPr>
        <w:t xml:space="preserve">          [ Reference found by keyword search on the Web of Science for the </w:t>
      </w:r>
    </w:p>
    <w:p w:rsidR="00CC3DBC" w:rsidRPr="00CC3DBC" w:rsidRDefault="00CC3DBC" w:rsidP="009D451F">
      <w:pPr>
        <w:tabs>
          <w:tab w:val="left" w:pos="1718"/>
        </w:tabs>
        <w:ind w:left="900"/>
        <w:rPr>
          <w:lang w:val="en-US"/>
        </w:rPr>
      </w:pPr>
      <w:r>
        <w:rPr>
          <w:lang w:val="en-US"/>
        </w:rPr>
        <w:t xml:space="preserve">          years 2007-2008, with</w:t>
      </w:r>
      <w:r w:rsidR="008F5D0D">
        <w:rPr>
          <w:lang w:val="en-US"/>
        </w:rPr>
        <w:t xml:space="preserve"> the words</w:t>
      </w:r>
      <w:r>
        <w:rPr>
          <w:lang w:val="en-US"/>
        </w:rPr>
        <w:t xml:space="preserve"> ‘ insulin secretion’ and ‘exocytosis’.]</w:t>
      </w:r>
    </w:p>
    <w:p w:rsidR="00987EC4" w:rsidRDefault="002A4F80" w:rsidP="009D451F">
      <w:pPr>
        <w:tabs>
          <w:tab w:val="left" w:pos="1718"/>
        </w:tabs>
      </w:pPr>
      <w:r>
        <w:t xml:space="preserve">        </w:t>
      </w:r>
      <w:r w:rsidR="00987EC4">
        <w:t xml:space="preserve">    </w:t>
      </w:r>
    </w:p>
    <w:p w:rsidR="00AA280A" w:rsidRDefault="00AA280A" w:rsidP="00AA280A">
      <w:pPr>
        <w:numPr>
          <w:ilvl w:val="0"/>
          <w:numId w:val="23"/>
        </w:numPr>
        <w:tabs>
          <w:tab w:val="left" w:pos="1718"/>
        </w:tabs>
      </w:pPr>
      <w:r>
        <w:t>I. Novak, Purinergic receptors in the endocrine and exocrine pancreas,</w:t>
      </w:r>
    </w:p>
    <w:p w:rsidR="00AA280A" w:rsidRPr="00342579" w:rsidRDefault="00AA280A" w:rsidP="00AA280A">
      <w:pPr>
        <w:tabs>
          <w:tab w:val="left" w:pos="1718"/>
        </w:tabs>
        <w:ind w:left="900"/>
      </w:pPr>
      <w:r w:rsidRPr="00342579">
        <w:rPr>
          <w:i/>
        </w:rPr>
        <w:t xml:space="preserve">Purinergic signalling, </w:t>
      </w:r>
      <w:r w:rsidRPr="00342579">
        <w:t xml:space="preserve">2008, </w:t>
      </w:r>
      <w:r w:rsidRPr="00342579">
        <w:rPr>
          <w:b/>
        </w:rPr>
        <w:t>4</w:t>
      </w:r>
      <w:r w:rsidRPr="00342579">
        <w:t>, 237.</w:t>
      </w:r>
    </w:p>
    <w:p w:rsidR="00060029" w:rsidRDefault="00060029" w:rsidP="00060029">
      <w:pPr>
        <w:tabs>
          <w:tab w:val="left" w:pos="1718"/>
        </w:tabs>
      </w:pPr>
      <w:r w:rsidRPr="00342579">
        <w:rPr>
          <w:i/>
        </w:rPr>
        <w:t xml:space="preserve">              </w:t>
      </w:r>
      <w:r w:rsidRPr="00342579">
        <w:t xml:space="preserve"> </w:t>
      </w:r>
      <w:r w:rsidR="00523D81" w:rsidRPr="00342579">
        <w:t xml:space="preserve">          </w:t>
      </w:r>
      <w:r w:rsidRPr="00342579">
        <w:t>[ Reference found</w:t>
      </w:r>
      <w:r>
        <w:t xml:space="preserve"> by keyword search on the Web of Science for the </w:t>
      </w:r>
    </w:p>
    <w:p w:rsidR="00060029" w:rsidRDefault="00060029" w:rsidP="00060029">
      <w:pPr>
        <w:tabs>
          <w:tab w:val="left" w:pos="1718"/>
        </w:tabs>
      </w:pPr>
      <w:r>
        <w:t xml:space="preserve">                         </w:t>
      </w:r>
      <w:r w:rsidR="00523D81">
        <w:t>r</w:t>
      </w:r>
      <w:r>
        <w:t>ecent 5 years, with</w:t>
      </w:r>
      <w:r w:rsidR="008F5D0D">
        <w:t xml:space="preserve"> the words</w:t>
      </w:r>
      <w:r>
        <w:t xml:space="preserve"> ‘ purinergic receptors’ and ‘pancreas’. ]</w:t>
      </w:r>
    </w:p>
    <w:p w:rsidR="00060029" w:rsidRDefault="00060029" w:rsidP="00060029">
      <w:pPr>
        <w:tabs>
          <w:tab w:val="left" w:pos="1718"/>
        </w:tabs>
      </w:pPr>
    </w:p>
    <w:p w:rsidR="00060029" w:rsidRDefault="00060029" w:rsidP="00060029">
      <w:pPr>
        <w:numPr>
          <w:ilvl w:val="0"/>
          <w:numId w:val="23"/>
        </w:numPr>
        <w:tabs>
          <w:tab w:val="left" w:pos="1718"/>
        </w:tabs>
      </w:pPr>
      <w:r>
        <w:t>Y. Sato &amp; J.C. Henquin, The K</w:t>
      </w:r>
      <w:r w:rsidRPr="00060029">
        <w:rPr>
          <w:vertAlign w:val="superscript"/>
        </w:rPr>
        <w:t>+</w:t>
      </w:r>
      <w:r>
        <w:t xml:space="preserve"> - ATP channels- independent pathway of </w:t>
      </w:r>
    </w:p>
    <w:p w:rsidR="00060029" w:rsidRDefault="00302877" w:rsidP="00060029">
      <w:pPr>
        <w:tabs>
          <w:tab w:val="left" w:pos="1718"/>
        </w:tabs>
        <w:ind w:left="900"/>
      </w:pPr>
      <w:r>
        <w:t>r</w:t>
      </w:r>
      <w:r w:rsidR="00060029">
        <w:t xml:space="preserve">egulation of insulin secretion by glucose- In search of the </w:t>
      </w:r>
      <w:r w:rsidR="00523D81">
        <w:t xml:space="preserve">underlying mechanism, </w:t>
      </w:r>
      <w:r w:rsidR="00523D81">
        <w:rPr>
          <w:i/>
        </w:rPr>
        <w:t>Diabetes</w:t>
      </w:r>
      <w:r w:rsidR="00523D81">
        <w:t xml:space="preserve">, 1998, </w:t>
      </w:r>
      <w:r w:rsidR="00523D81">
        <w:rPr>
          <w:b/>
        </w:rPr>
        <w:t>47</w:t>
      </w:r>
      <w:r w:rsidR="00523D81">
        <w:t>, 1713.</w:t>
      </w:r>
    </w:p>
    <w:p w:rsidR="00523D81" w:rsidRDefault="00523D81" w:rsidP="00060029">
      <w:pPr>
        <w:tabs>
          <w:tab w:val="left" w:pos="1718"/>
        </w:tabs>
        <w:ind w:left="900"/>
      </w:pPr>
      <w:r>
        <w:t xml:space="preserve">          [ Found by searching the Web of Science for the keywords ‘insulin    </w:t>
      </w:r>
    </w:p>
    <w:p w:rsidR="00523D81" w:rsidRDefault="00523D81" w:rsidP="00060029">
      <w:pPr>
        <w:tabs>
          <w:tab w:val="left" w:pos="1718"/>
        </w:tabs>
        <w:ind w:left="900"/>
      </w:pPr>
      <w:r>
        <w:t xml:space="preserve">          release’ and ‘ regulators’. ]    </w:t>
      </w:r>
    </w:p>
    <w:p w:rsidR="00523D81" w:rsidRDefault="00523D81" w:rsidP="00523D81">
      <w:pPr>
        <w:tabs>
          <w:tab w:val="left" w:pos="1718"/>
        </w:tabs>
      </w:pPr>
    </w:p>
    <w:p w:rsidR="00302877" w:rsidRDefault="00302877" w:rsidP="00302877">
      <w:pPr>
        <w:numPr>
          <w:ilvl w:val="0"/>
          <w:numId w:val="23"/>
        </w:numPr>
        <w:tabs>
          <w:tab w:val="left" w:pos="1718"/>
        </w:tabs>
      </w:pPr>
      <w:r>
        <w:t xml:space="preserve">F. Gentili, C. Cardinaletti, C. Vespirini, F. Ghelfi, A. Farande, M. Giannella, </w:t>
      </w:r>
    </w:p>
    <w:p w:rsidR="00302877" w:rsidRDefault="00302877" w:rsidP="00302877">
      <w:pPr>
        <w:tabs>
          <w:tab w:val="left" w:pos="1718"/>
        </w:tabs>
        <w:ind w:left="900"/>
      </w:pPr>
      <w:r>
        <w:t>A. Piergentili, W. Quaglia, L. Mattioli, M. Perfumi, A. Hudson, M. Pigini,</w:t>
      </w:r>
      <w:r w:rsidR="008F5D0D">
        <w:t xml:space="preserve"> Novel ligands rationally designed for characterizing I-2-imidazoline binding sites nature and function,</w:t>
      </w:r>
      <w:r>
        <w:t xml:space="preserve"> </w:t>
      </w:r>
      <w:r>
        <w:rPr>
          <w:i/>
        </w:rPr>
        <w:t>J. Med. Chem.</w:t>
      </w:r>
      <w:r>
        <w:t xml:space="preserve">, 2008, </w:t>
      </w:r>
      <w:r>
        <w:rPr>
          <w:b/>
        </w:rPr>
        <w:t>51</w:t>
      </w:r>
      <w:r>
        <w:t xml:space="preserve">, 5130.  </w:t>
      </w:r>
    </w:p>
    <w:p w:rsidR="00302877" w:rsidRDefault="008F5D0D" w:rsidP="00302877">
      <w:pPr>
        <w:tabs>
          <w:tab w:val="left" w:pos="1718"/>
        </w:tabs>
        <w:ind w:left="900"/>
      </w:pPr>
      <w:r>
        <w:t xml:space="preserve">         </w:t>
      </w:r>
      <w:r w:rsidR="00302877">
        <w:t xml:space="preserve"> [ Reference obtained by subject keyword search on the Web of </w:t>
      </w:r>
    </w:p>
    <w:p w:rsidR="0038611F" w:rsidRDefault="008F5D0D" w:rsidP="0038611F">
      <w:pPr>
        <w:tabs>
          <w:tab w:val="left" w:pos="1718"/>
        </w:tabs>
        <w:ind w:left="900"/>
      </w:pPr>
      <w:r>
        <w:t xml:space="preserve">           </w:t>
      </w:r>
      <w:r w:rsidR="00302877">
        <w:t xml:space="preserve">Science with the phrase ‘ imidazolines functions’.]      </w:t>
      </w:r>
    </w:p>
    <w:p w:rsidR="0038611F" w:rsidRDefault="0038611F" w:rsidP="0038611F">
      <w:pPr>
        <w:tabs>
          <w:tab w:val="left" w:pos="1718"/>
        </w:tabs>
      </w:pPr>
    </w:p>
    <w:p w:rsidR="0038611F" w:rsidRPr="00D01F69" w:rsidRDefault="00302877" w:rsidP="00D01F69">
      <w:pPr>
        <w:numPr>
          <w:ilvl w:val="0"/>
          <w:numId w:val="23"/>
        </w:numPr>
        <w:tabs>
          <w:tab w:val="left" w:pos="1718"/>
        </w:tabs>
        <w:rPr>
          <w:i/>
        </w:rPr>
      </w:pPr>
      <w:r>
        <w:t>P. Jakobsen, P. M</w:t>
      </w:r>
      <w:r w:rsidR="00DF4BF8">
        <w:t>adsen,</w:t>
      </w:r>
      <w:r w:rsidR="0038611F">
        <w:t xml:space="preserve"> H.S. Andersen</w:t>
      </w:r>
      <w:r w:rsidR="00D01F69">
        <w:t xml:space="preserve">, Imidazolines as efficacious glucose-dependent stimulators of insulin secretion, </w:t>
      </w:r>
      <w:r w:rsidR="00DF4BF8" w:rsidRPr="00D01F69">
        <w:t xml:space="preserve">in </w:t>
      </w:r>
      <w:r w:rsidR="00DF4BF8" w:rsidRPr="00D01F69">
        <w:rPr>
          <w:i/>
        </w:rPr>
        <w:t xml:space="preserve">European Journal of </w:t>
      </w:r>
      <w:r w:rsidR="00D01F69" w:rsidRPr="00D01F69">
        <w:rPr>
          <w:i/>
        </w:rPr>
        <w:t xml:space="preserve">  </w:t>
      </w:r>
      <w:r w:rsidR="00DF4BF8" w:rsidRPr="00D01F69">
        <w:rPr>
          <w:i/>
        </w:rPr>
        <w:t xml:space="preserve">Medicinal </w:t>
      </w:r>
      <w:r w:rsidR="0038611F" w:rsidRPr="00D01F69">
        <w:rPr>
          <w:i/>
        </w:rPr>
        <w:t xml:space="preserve">  </w:t>
      </w:r>
      <w:r w:rsidR="00DF4BF8" w:rsidRPr="00D01F69">
        <w:rPr>
          <w:i/>
        </w:rPr>
        <w:t>Chemistry</w:t>
      </w:r>
      <w:r w:rsidR="00DF4BF8" w:rsidRPr="00D01F69">
        <w:t xml:space="preserve">: </w:t>
      </w:r>
      <w:r w:rsidR="00DF4BF8" w:rsidRPr="00D01F69">
        <w:rPr>
          <w:i/>
        </w:rPr>
        <w:t>Proceedings 17</w:t>
      </w:r>
      <w:r w:rsidR="00DF4BF8" w:rsidRPr="00D01F69">
        <w:rPr>
          <w:i/>
          <w:vertAlign w:val="superscript"/>
        </w:rPr>
        <w:t>th</w:t>
      </w:r>
      <w:r w:rsidR="00DF4BF8" w:rsidRPr="00D01F69">
        <w:rPr>
          <w:i/>
        </w:rPr>
        <w:t xml:space="preserve"> Int. Symp. Of</w:t>
      </w:r>
      <w:r w:rsidR="00DF4BF8">
        <w:rPr>
          <w:i/>
        </w:rPr>
        <w:t xml:space="preserve"> Medicinal Chemistry,</w:t>
      </w:r>
      <w:r w:rsidR="00DF4BF8">
        <w:t xml:space="preserve"> </w:t>
      </w:r>
      <w:smartTag w:uri="urn:schemas-microsoft-com:office:smarttags" w:element="City">
        <w:r w:rsidR="00DF4BF8" w:rsidRPr="004E3D1D">
          <w:rPr>
            <w:i/>
          </w:rPr>
          <w:t>Barcelona</w:t>
        </w:r>
      </w:smartTag>
      <w:r w:rsidR="00DF4BF8" w:rsidRPr="004E3D1D">
        <w:rPr>
          <w:i/>
        </w:rPr>
        <w:t>,</w:t>
      </w:r>
      <w:r w:rsidR="0038611F">
        <w:rPr>
          <w:i/>
        </w:rPr>
        <w:t xml:space="preserve"> </w:t>
      </w:r>
      <w:r w:rsidR="00DF4BF8" w:rsidRPr="004E3D1D">
        <w:rPr>
          <w:i/>
        </w:rPr>
        <w:t>01-05 Sep 2002</w:t>
      </w:r>
      <w:r w:rsidR="0038611F">
        <w:t>, Editions Scientifiques M</w:t>
      </w:r>
      <w:r w:rsidR="00D01F69">
        <w:t xml:space="preserve">edicales Elseveir, </w:t>
      </w:r>
      <w:smartTag w:uri="urn:schemas-microsoft-com:office:smarttags" w:element="City">
        <w:smartTag w:uri="urn:schemas-microsoft-com:office:smarttags" w:element="place">
          <w:r w:rsidR="00D01F69">
            <w:t>Paris</w:t>
          </w:r>
        </w:smartTag>
      </w:smartTag>
      <w:r w:rsidR="00D01F69">
        <w:t xml:space="preserve">, 2003, </w:t>
      </w:r>
      <w:r w:rsidR="0038611F">
        <w:t>p. 357-362.</w:t>
      </w:r>
    </w:p>
    <w:p w:rsidR="0038611F" w:rsidRDefault="008F5D0D" w:rsidP="0038611F">
      <w:pPr>
        <w:tabs>
          <w:tab w:val="left" w:pos="1718"/>
        </w:tabs>
        <w:ind w:left="420"/>
      </w:pPr>
      <w:r>
        <w:t xml:space="preserve">                  </w:t>
      </w:r>
      <w:r w:rsidR="0038611F">
        <w:t xml:space="preserve">[ Reference obtained by searching on the Web of Science using the </w:t>
      </w:r>
    </w:p>
    <w:p w:rsidR="0038611F" w:rsidRDefault="0038611F" w:rsidP="0038611F">
      <w:pPr>
        <w:tabs>
          <w:tab w:val="left" w:pos="1718"/>
        </w:tabs>
        <w:ind w:left="420"/>
      </w:pPr>
      <w:r>
        <w:t xml:space="preserve">              </w:t>
      </w:r>
      <w:r w:rsidR="008F5D0D">
        <w:t xml:space="preserve">    k</w:t>
      </w:r>
      <w:r>
        <w:t>eywords ‘ stimulation- insulin- secretion’.]</w:t>
      </w:r>
    </w:p>
    <w:p w:rsidR="00523D81" w:rsidRDefault="0038611F" w:rsidP="0038611F">
      <w:pPr>
        <w:tabs>
          <w:tab w:val="left" w:pos="1718"/>
        </w:tabs>
        <w:ind w:left="420"/>
      </w:pPr>
      <w:r>
        <w:t xml:space="preserve">         </w:t>
      </w:r>
    </w:p>
    <w:p w:rsidR="0038611F" w:rsidRDefault="002C3D33" w:rsidP="00990B00">
      <w:pPr>
        <w:numPr>
          <w:ilvl w:val="0"/>
          <w:numId w:val="26"/>
        </w:numPr>
        <w:tabs>
          <w:tab w:val="left" w:pos="1718"/>
        </w:tabs>
        <w:rPr>
          <w:i/>
        </w:rPr>
      </w:pPr>
      <w:r>
        <w:t xml:space="preserve">  </w:t>
      </w:r>
      <w:r w:rsidR="00852AB0">
        <w:t xml:space="preserve">E. A. </w:t>
      </w:r>
      <w:r w:rsidR="00990B00">
        <w:t xml:space="preserve">Newsholme. S. J. Bevan, G. D. Dimitriadis, R. P. Kelly, in </w:t>
      </w:r>
      <w:r w:rsidR="00990B00">
        <w:rPr>
          <w:i/>
        </w:rPr>
        <w:t>Insulin:</w:t>
      </w:r>
    </w:p>
    <w:p w:rsidR="006045B0" w:rsidRDefault="00852AB0" w:rsidP="006045B0">
      <w:pPr>
        <w:tabs>
          <w:tab w:val="left" w:pos="1718"/>
        </w:tabs>
        <w:ind w:left="780"/>
      </w:pPr>
      <w:r>
        <w:rPr>
          <w:i/>
        </w:rPr>
        <w:t xml:space="preserve">  Molecular Biology to P</w:t>
      </w:r>
      <w:r w:rsidR="006045B0">
        <w:rPr>
          <w:i/>
        </w:rPr>
        <w:t>athology,</w:t>
      </w:r>
      <w:r w:rsidR="006045B0">
        <w:t xml:space="preserve"> eds. F. M. Ashcroft &amp; S. J. H. Ashcroft, </w:t>
      </w:r>
    </w:p>
    <w:p w:rsidR="006045B0" w:rsidRDefault="006045B0" w:rsidP="006045B0">
      <w:pPr>
        <w:tabs>
          <w:tab w:val="left" w:pos="1718"/>
        </w:tabs>
        <w:ind w:left="780"/>
      </w:pPr>
      <w:r>
        <w:rPr>
          <w:i/>
        </w:rPr>
        <w:lastRenderedPageBreak/>
        <w:t xml:space="preserve"> </w:t>
      </w:r>
      <w:r>
        <w:t xml:space="preserve"> IRL Press, </w:t>
      </w:r>
      <w:smartTag w:uri="urn:schemas-microsoft-com:office:smarttags" w:element="City">
        <w:smartTag w:uri="urn:schemas-microsoft-com:office:smarttags" w:element="place">
          <w:r>
            <w:t>Oxford</w:t>
          </w:r>
        </w:smartTag>
      </w:smartTag>
      <w:r>
        <w:t xml:space="preserve">, 1992, </w:t>
      </w:r>
      <w:r w:rsidR="00AE08EE">
        <w:t>p.155.</w:t>
      </w:r>
    </w:p>
    <w:p w:rsidR="006045B0" w:rsidRDefault="006045B0" w:rsidP="006045B0">
      <w:pPr>
        <w:tabs>
          <w:tab w:val="left" w:pos="1718"/>
        </w:tabs>
        <w:ind w:left="780"/>
      </w:pPr>
      <w:r>
        <w:t xml:space="preserve">          </w:t>
      </w:r>
      <w:r w:rsidR="00050CCA">
        <w:t xml:space="preserve"> </w:t>
      </w:r>
      <w:r w:rsidR="00A90103">
        <w:t xml:space="preserve"> [ Medical Sciences Library- diabetes section</w:t>
      </w:r>
      <w:r>
        <w:t xml:space="preserve">.] </w:t>
      </w:r>
    </w:p>
    <w:p w:rsidR="002C3D33" w:rsidRDefault="002C3D33" w:rsidP="002C3D33">
      <w:pPr>
        <w:tabs>
          <w:tab w:val="left" w:pos="1718"/>
        </w:tabs>
      </w:pPr>
    </w:p>
    <w:p w:rsidR="00852AB0" w:rsidRDefault="00852AB0" w:rsidP="00852AB0">
      <w:pPr>
        <w:numPr>
          <w:ilvl w:val="0"/>
          <w:numId w:val="26"/>
        </w:numPr>
        <w:tabs>
          <w:tab w:val="left" w:pos="1718"/>
        </w:tabs>
      </w:pPr>
      <w:r>
        <w:t xml:space="preserve">  C. Sartori, L. Trueb, P. Nicod, U. Scherrer, Effects of sympathectomy and </w:t>
      </w:r>
    </w:p>
    <w:p w:rsidR="00852AB0" w:rsidRDefault="00852AB0" w:rsidP="00852AB0">
      <w:pPr>
        <w:tabs>
          <w:tab w:val="left" w:pos="1718"/>
        </w:tabs>
        <w:ind w:left="780"/>
        <w:rPr>
          <w:i/>
        </w:rPr>
      </w:pPr>
      <w:r>
        <w:t xml:space="preserve">  nitric oxide synthase inhibition on vascular action of insulin in humans, </w:t>
      </w:r>
    </w:p>
    <w:p w:rsidR="007F7FE8" w:rsidRDefault="00852AB0" w:rsidP="00BE5386">
      <w:pPr>
        <w:tabs>
          <w:tab w:val="left" w:pos="1718"/>
        </w:tabs>
        <w:ind w:left="780"/>
      </w:pPr>
      <w:r>
        <w:rPr>
          <w:i/>
        </w:rPr>
        <w:t xml:space="preserve">  Hypertention,</w:t>
      </w:r>
      <w:r>
        <w:t xml:space="preserve"> 1999, </w:t>
      </w:r>
      <w:r>
        <w:rPr>
          <w:b/>
        </w:rPr>
        <w:t>34</w:t>
      </w:r>
      <w:r>
        <w:t>, 586.</w:t>
      </w:r>
    </w:p>
    <w:p w:rsidR="00852AB0" w:rsidRDefault="00852AB0" w:rsidP="00852AB0">
      <w:pPr>
        <w:tabs>
          <w:tab w:val="left" w:pos="1718"/>
        </w:tabs>
        <w:ind w:left="780"/>
      </w:pPr>
      <w:r>
        <w:rPr>
          <w:i/>
        </w:rPr>
        <w:t xml:space="preserve">  </w:t>
      </w:r>
      <w:r w:rsidR="00050CCA">
        <w:t xml:space="preserve">          </w:t>
      </w:r>
      <w:r>
        <w:t xml:space="preserve">[  Reference obtained by keyword search on the Web of Science for </w:t>
      </w:r>
    </w:p>
    <w:p w:rsidR="00852AB0" w:rsidRDefault="00050CCA" w:rsidP="00852AB0">
      <w:pPr>
        <w:tabs>
          <w:tab w:val="left" w:pos="1718"/>
        </w:tabs>
        <w:ind w:left="780"/>
      </w:pPr>
      <w:r>
        <w:t xml:space="preserve">            t</w:t>
      </w:r>
      <w:r w:rsidR="00852AB0">
        <w:t>he variety of keywords ‘insulin action- glucose uptake- inhibitors’.]</w:t>
      </w:r>
    </w:p>
    <w:p w:rsidR="00852AB0" w:rsidRDefault="00852AB0" w:rsidP="00852AB0">
      <w:pPr>
        <w:tabs>
          <w:tab w:val="left" w:pos="1718"/>
        </w:tabs>
      </w:pPr>
    </w:p>
    <w:p w:rsidR="00050CCA" w:rsidRDefault="00050CCA" w:rsidP="00852AB0">
      <w:pPr>
        <w:tabs>
          <w:tab w:val="left" w:pos="1718"/>
        </w:tabs>
      </w:pPr>
    </w:p>
    <w:p w:rsidR="00A90103" w:rsidRDefault="00A90103" w:rsidP="00852AB0">
      <w:pPr>
        <w:tabs>
          <w:tab w:val="left" w:pos="1718"/>
        </w:tabs>
      </w:pPr>
    </w:p>
    <w:p w:rsidR="00852AB0" w:rsidRDefault="00B94D70" w:rsidP="00852AB0">
      <w:pPr>
        <w:tabs>
          <w:tab w:val="left" w:pos="1718"/>
        </w:tabs>
        <w:ind w:left="420"/>
      </w:pPr>
      <w:r>
        <w:t xml:space="preserve">22.   </w:t>
      </w:r>
      <w:r w:rsidR="00852AB0">
        <w:t xml:space="preserve">K. Siddle, in </w:t>
      </w:r>
      <w:r w:rsidR="00852AB0">
        <w:rPr>
          <w:i/>
        </w:rPr>
        <w:t>Insulin:Molecular Biology to Pathology</w:t>
      </w:r>
      <w:r w:rsidR="00852AB0">
        <w:t xml:space="preserve">, eds. F. M. Ashcroft &amp; </w:t>
      </w:r>
    </w:p>
    <w:p w:rsidR="00B94D70" w:rsidRDefault="00852AB0" w:rsidP="00193F04">
      <w:pPr>
        <w:tabs>
          <w:tab w:val="left" w:pos="1718"/>
        </w:tabs>
        <w:ind w:left="780"/>
      </w:pPr>
      <w:r>
        <w:t xml:space="preserve">  S. J. A</w:t>
      </w:r>
      <w:r w:rsidR="00B94D70">
        <w:t xml:space="preserve">shcroft , IRL Press, </w:t>
      </w:r>
      <w:smartTag w:uri="urn:schemas-microsoft-com:office:smarttags" w:element="place">
        <w:smartTag w:uri="urn:schemas-microsoft-com:office:smarttags" w:element="City">
          <w:r w:rsidR="00B94D70">
            <w:t>Oxford</w:t>
          </w:r>
        </w:smartTag>
      </w:smartTag>
      <w:r w:rsidR="00B94D70">
        <w:t>, 1992, p. 191.</w:t>
      </w:r>
    </w:p>
    <w:p w:rsidR="00BE5386" w:rsidRDefault="00A90103" w:rsidP="00193F04">
      <w:pPr>
        <w:tabs>
          <w:tab w:val="left" w:pos="1718"/>
        </w:tabs>
        <w:ind w:left="780"/>
      </w:pPr>
      <w:r>
        <w:t xml:space="preserve">               [ Found by same method as reference [20].]</w:t>
      </w:r>
    </w:p>
    <w:p w:rsidR="00B94D70" w:rsidRDefault="00B94D70" w:rsidP="00B94D70"/>
    <w:p w:rsidR="00CD4B0A" w:rsidRDefault="00CD4B0A" w:rsidP="00CD4B0A">
      <w:pPr>
        <w:numPr>
          <w:ilvl w:val="0"/>
          <w:numId w:val="31"/>
        </w:numPr>
      </w:pPr>
      <w:r>
        <w:t xml:space="preserve">  </w:t>
      </w:r>
      <w:r w:rsidR="00B94D70">
        <w:t>B. Desbuquois &amp; M. C. Postel- Vinay,</w:t>
      </w:r>
      <w:r w:rsidR="002140C5">
        <w:t xml:space="preserve"> Receptor-mediated internalisation of </w:t>
      </w:r>
    </w:p>
    <w:p w:rsidR="00B94D70" w:rsidRPr="00CD4B0A" w:rsidRDefault="002140C5" w:rsidP="00CD4B0A">
      <w:pPr>
        <w:ind w:left="900"/>
        <w:rPr>
          <w:i/>
        </w:rPr>
      </w:pPr>
      <w:r>
        <w:t>insulin, glucagon and growth hormone in intact rat liver</w:t>
      </w:r>
      <w:r w:rsidR="00CD4B0A">
        <w:t xml:space="preserve">- a biochemical study,  </w:t>
      </w:r>
      <w:r w:rsidR="00B94D70" w:rsidRPr="00DF4BF8">
        <w:t>in</w:t>
      </w:r>
      <w:r w:rsidR="00B94D70">
        <w:rPr>
          <w:i/>
        </w:rPr>
        <w:t xml:space="preserve"> Insulin</w:t>
      </w:r>
      <w:r w:rsidR="00A90103">
        <w:rPr>
          <w:i/>
        </w:rPr>
        <w:t>:</w:t>
      </w:r>
      <w:r w:rsidR="00B94D70">
        <w:rPr>
          <w:i/>
        </w:rPr>
        <w:t xml:space="preserve"> </w:t>
      </w:r>
      <w:r w:rsidR="00A90103">
        <w:rPr>
          <w:i/>
        </w:rPr>
        <w:t>Chemistry, S</w:t>
      </w:r>
      <w:r w:rsidR="00B94D70">
        <w:rPr>
          <w:i/>
        </w:rPr>
        <w:t xml:space="preserve">tructure and </w:t>
      </w:r>
      <w:r w:rsidR="00A90103">
        <w:rPr>
          <w:i/>
        </w:rPr>
        <w:t>Function of  I</w:t>
      </w:r>
      <w:r w:rsidR="00B94D70">
        <w:rPr>
          <w:i/>
        </w:rPr>
        <w:t>nsulin</w:t>
      </w:r>
      <w:r w:rsidR="00B94D70">
        <w:t xml:space="preserve"> </w:t>
      </w:r>
      <w:r w:rsidR="00A90103">
        <w:rPr>
          <w:i/>
        </w:rPr>
        <w:t>and Related   H</w:t>
      </w:r>
      <w:r w:rsidR="00B94D70">
        <w:rPr>
          <w:i/>
        </w:rPr>
        <w:t>ormones: Proceedings 2</w:t>
      </w:r>
      <w:r w:rsidR="00B94D70" w:rsidRPr="00E46796">
        <w:rPr>
          <w:i/>
          <w:vertAlign w:val="superscript"/>
        </w:rPr>
        <w:t>nd</w:t>
      </w:r>
      <w:r w:rsidR="00CD4B0A">
        <w:rPr>
          <w:i/>
        </w:rPr>
        <w:t xml:space="preserve"> Int. Insulin </w:t>
      </w:r>
      <w:r w:rsidR="00B94D70">
        <w:rPr>
          <w:i/>
        </w:rPr>
        <w:t>Symposium,</w:t>
      </w:r>
      <w:r w:rsidR="00B94D70">
        <w:t xml:space="preserve"> </w:t>
      </w:r>
      <w:smartTag w:uri="urn:schemas-microsoft-com:office:smarttags" w:element="City">
        <w:r w:rsidR="004E3D1D">
          <w:rPr>
            <w:i/>
          </w:rPr>
          <w:t>Aachen</w:t>
        </w:r>
      </w:smartTag>
      <w:r w:rsidR="004E3D1D">
        <w:rPr>
          <w:i/>
        </w:rPr>
        <w:t>, 4-7 Sep</w:t>
      </w:r>
      <w:r w:rsidR="00B94D70" w:rsidRPr="004E3D1D">
        <w:rPr>
          <w:i/>
        </w:rPr>
        <w:t xml:space="preserve"> 1979</w:t>
      </w:r>
      <w:r w:rsidR="00B94D70">
        <w:t>, ed</w:t>
      </w:r>
      <w:r w:rsidR="00CD4B0A">
        <w:t>s</w:t>
      </w:r>
      <w:r w:rsidR="008E2A04">
        <w:t>. D. Branderbu</w:t>
      </w:r>
      <w:r w:rsidR="00CD4B0A">
        <w:t>rg and</w:t>
      </w:r>
      <w:r w:rsidR="008E2A04">
        <w:t xml:space="preserve"> A. Wollmer, </w:t>
      </w:r>
      <w:smartTag w:uri="urn:schemas-microsoft-com:office:smarttags" w:element="place">
        <w:smartTag w:uri="urn:schemas-microsoft-com:office:smarttags" w:element="City">
          <w:r w:rsidR="008E2A04">
            <w:t>de</w:t>
          </w:r>
          <w:r w:rsidR="00B94D70">
            <w:t xml:space="preserve"> Gruyter</w:t>
          </w:r>
        </w:smartTag>
        <w:r w:rsidR="008E2A04">
          <w:t>,</w:t>
        </w:r>
        <w:r w:rsidR="00B94D70">
          <w:rPr>
            <w:color w:val="0000FF"/>
          </w:rPr>
          <w:t xml:space="preserve"> </w:t>
        </w:r>
        <w:smartTag w:uri="urn:schemas-microsoft-com:office:smarttags" w:element="City">
          <w:r w:rsidR="008E2A04">
            <w:t>Berlin</w:t>
          </w:r>
        </w:smartTag>
        <w:r w:rsidR="008E2A04">
          <w:t xml:space="preserve">, </w:t>
        </w:r>
        <w:smartTag w:uri="urn:schemas-microsoft-com:office:smarttags" w:element="State">
          <w:r w:rsidR="00B94D70">
            <w:t>New York</w:t>
          </w:r>
        </w:smartTag>
      </w:smartTag>
      <w:r w:rsidR="00B94D70">
        <w:t>, 1980. p. 285-292.</w:t>
      </w:r>
    </w:p>
    <w:p w:rsidR="006F27C3" w:rsidRDefault="006F27C3" w:rsidP="00B94D70">
      <w:pPr>
        <w:ind w:left="900"/>
        <w:rPr>
          <w:i/>
        </w:rPr>
      </w:pPr>
    </w:p>
    <w:p w:rsidR="006F27C3" w:rsidRDefault="006F27C3" w:rsidP="006F27C3">
      <w:pPr>
        <w:numPr>
          <w:ilvl w:val="0"/>
          <w:numId w:val="27"/>
        </w:numPr>
      </w:pPr>
      <w:r>
        <w:t>N. M. Pertseva, A.O. Shpakov, S. A. Plenseva, L. A.  Kuznetsova, A novel</w:t>
      </w:r>
    </w:p>
    <w:p w:rsidR="006F27C3" w:rsidRDefault="00C93B00" w:rsidP="006F27C3">
      <w:pPr>
        <w:ind w:left="900"/>
      </w:pPr>
      <w:r>
        <w:t>v</w:t>
      </w:r>
      <w:r w:rsidR="006F27C3">
        <w:t xml:space="preserve">iew on the mechanism of action of insulin and other insulin superfamily </w:t>
      </w:r>
    </w:p>
    <w:p w:rsidR="00C93B00" w:rsidRDefault="00C93B00" w:rsidP="006F27C3">
      <w:pPr>
        <w:ind w:left="900"/>
      </w:pPr>
      <w:r>
        <w:t>p</w:t>
      </w:r>
      <w:r w:rsidR="006F27C3">
        <w:t xml:space="preserve">eptides- involvement of adenylyl cyclase signalling system, </w:t>
      </w:r>
      <w:r>
        <w:rPr>
          <w:i/>
        </w:rPr>
        <w:t>Comp. Biochem. Phys. B.</w:t>
      </w:r>
      <w:r>
        <w:t xml:space="preserve">, 2003, </w:t>
      </w:r>
      <w:r>
        <w:rPr>
          <w:b/>
        </w:rPr>
        <w:t>134</w:t>
      </w:r>
      <w:r>
        <w:t>, 11.</w:t>
      </w:r>
    </w:p>
    <w:p w:rsidR="00C93B00" w:rsidRDefault="00050CCA" w:rsidP="006F27C3">
      <w:pPr>
        <w:ind w:left="900"/>
      </w:pPr>
      <w:r>
        <w:t xml:space="preserve">            [ </w:t>
      </w:r>
      <w:r w:rsidR="00C93B00">
        <w:t xml:space="preserve">Found by keyword search on the Web of Science using the phrases  </w:t>
      </w:r>
    </w:p>
    <w:p w:rsidR="006F27C3" w:rsidRDefault="00C93B00" w:rsidP="006F27C3">
      <w:pPr>
        <w:ind w:left="900"/>
      </w:pPr>
      <w:r>
        <w:t xml:space="preserve">            ‘ insulin action’ , ‘ tyrosine kinase receptors’ and cyclic adenosine </w:t>
      </w:r>
    </w:p>
    <w:p w:rsidR="00C93B00" w:rsidRDefault="00C93B00" w:rsidP="006F27C3">
      <w:pPr>
        <w:ind w:left="900"/>
      </w:pPr>
      <w:r>
        <w:t xml:space="preserve">             monophosphate.]</w:t>
      </w:r>
    </w:p>
    <w:p w:rsidR="00C93B00" w:rsidRDefault="00C93B00" w:rsidP="00C93B00"/>
    <w:p w:rsidR="006147EA" w:rsidRDefault="006147EA" w:rsidP="006147EA">
      <w:pPr>
        <w:numPr>
          <w:ilvl w:val="0"/>
          <w:numId w:val="27"/>
        </w:numPr>
      </w:pPr>
      <w:r>
        <w:t>F. Shojaee – Moradie, K. C. R. Baynes, C. Pentecost, J. D. Bell, E. L.</w:t>
      </w:r>
    </w:p>
    <w:p w:rsidR="00C613C9" w:rsidRDefault="006147EA" w:rsidP="006147EA">
      <w:pPr>
        <w:ind w:left="900"/>
      </w:pPr>
      <w:r>
        <w:t xml:space="preserve">Thomas, </w:t>
      </w:r>
      <w:r w:rsidR="00C613C9">
        <w:t>N. C. Jackson, M. Stolinski, M. Whyte, D. Lorell, S. B. Bowes,</w:t>
      </w:r>
    </w:p>
    <w:p w:rsidR="00B94D70" w:rsidRDefault="00C613C9" w:rsidP="00C613C9">
      <w:pPr>
        <w:ind w:left="900"/>
      </w:pPr>
      <w:r>
        <w:t xml:space="preserve">J. Gibney, R. H. Jones, A. M. Umpleby, Exercise training reduces fatty acid availability and improves the insulin sensitivity of glucose, </w:t>
      </w:r>
      <w:r>
        <w:rPr>
          <w:i/>
        </w:rPr>
        <w:t>Diabetologia</w:t>
      </w:r>
      <w:r>
        <w:t xml:space="preserve">, 2007, </w:t>
      </w:r>
      <w:r>
        <w:rPr>
          <w:b/>
        </w:rPr>
        <w:t>50</w:t>
      </w:r>
      <w:r>
        <w:t>, 404.</w:t>
      </w:r>
    </w:p>
    <w:p w:rsidR="00C613C9" w:rsidRDefault="00C613C9" w:rsidP="00C613C9">
      <w:pPr>
        <w:ind w:left="900"/>
      </w:pPr>
      <w:r>
        <w:t xml:space="preserve">           </w:t>
      </w:r>
      <w:r w:rsidR="00050CCA">
        <w:t xml:space="preserve"> [ </w:t>
      </w:r>
      <w:r>
        <w:t xml:space="preserve">Reference found by keyword search on the Web of Science with </w:t>
      </w:r>
    </w:p>
    <w:p w:rsidR="00C613C9" w:rsidRDefault="00C613C9" w:rsidP="00C613C9">
      <w:pPr>
        <w:ind w:left="900"/>
      </w:pPr>
      <w:r>
        <w:t xml:space="preserve">           </w:t>
      </w:r>
      <w:r w:rsidR="00050CCA">
        <w:t xml:space="preserve"> ‘</w:t>
      </w:r>
      <w:r>
        <w:t xml:space="preserve">insulin effects- muscles- adipose tissue- uptake glucose’.]  </w:t>
      </w:r>
    </w:p>
    <w:p w:rsidR="00246D59" w:rsidRDefault="00246D59" w:rsidP="00246D59"/>
    <w:p w:rsidR="00246D59" w:rsidRDefault="00246D59" w:rsidP="00246D59">
      <w:pPr>
        <w:numPr>
          <w:ilvl w:val="0"/>
          <w:numId w:val="27"/>
        </w:numPr>
      </w:pPr>
      <w:r>
        <w:t xml:space="preserve">B. Roffey, A. Atwal, </w:t>
      </w:r>
      <w:smartTag w:uri="urn:schemas-microsoft-com:office:smarttags" w:element="place">
        <w:r>
          <w:t>S. Kubow</w:t>
        </w:r>
      </w:smartTag>
      <w:r>
        <w:t xml:space="preserve">, , Cinamon water extracts increase glucose </w:t>
      </w:r>
    </w:p>
    <w:p w:rsidR="00246D59" w:rsidRDefault="007E6668" w:rsidP="00246D59">
      <w:pPr>
        <w:ind w:left="900"/>
        <w:rPr>
          <w:szCs w:val="24"/>
        </w:rPr>
      </w:pPr>
      <w:r>
        <w:t>u</w:t>
      </w:r>
      <w:r w:rsidR="00246D59">
        <w:t xml:space="preserve">ptake but inhibit adiponectin secretion in 3T3-Li adipose cells, </w:t>
      </w:r>
      <w:r w:rsidR="00246D59">
        <w:rPr>
          <w:i/>
        </w:rPr>
        <w:t xml:space="preserve">Mol. Nutr. Food Res., </w:t>
      </w:r>
      <w:r w:rsidR="00246D59">
        <w:t xml:space="preserve">2006, </w:t>
      </w:r>
      <w:r w:rsidR="00246D59">
        <w:rPr>
          <w:b/>
        </w:rPr>
        <w:t>50</w:t>
      </w:r>
      <w:r w:rsidR="00246D59">
        <w:t>, 1739.</w:t>
      </w:r>
      <w:r w:rsidR="00246D59">
        <w:rPr>
          <w:szCs w:val="24"/>
        </w:rPr>
        <w:t xml:space="preserve"> </w:t>
      </w:r>
    </w:p>
    <w:p w:rsidR="00246D59" w:rsidRDefault="00246D59" w:rsidP="00246D59">
      <w:pPr>
        <w:ind w:left="900"/>
        <w:rPr>
          <w:szCs w:val="24"/>
        </w:rPr>
      </w:pPr>
      <w:r>
        <w:rPr>
          <w:szCs w:val="24"/>
        </w:rPr>
        <w:t xml:space="preserve">            [ Found using the same method as reference [21].]</w:t>
      </w:r>
    </w:p>
    <w:p w:rsidR="005472A7" w:rsidRDefault="005472A7" w:rsidP="005472A7">
      <w:pPr>
        <w:rPr>
          <w:szCs w:val="24"/>
        </w:rPr>
      </w:pPr>
    </w:p>
    <w:p w:rsidR="005472A7" w:rsidRDefault="005472A7" w:rsidP="005472A7">
      <w:pPr>
        <w:numPr>
          <w:ilvl w:val="0"/>
          <w:numId w:val="27"/>
        </w:numPr>
        <w:rPr>
          <w:szCs w:val="24"/>
        </w:rPr>
      </w:pPr>
      <w:r>
        <w:rPr>
          <w:szCs w:val="24"/>
        </w:rPr>
        <w:t xml:space="preserve">D. M. Barnes &amp; E. A. </w:t>
      </w:r>
      <w:r w:rsidR="005550E6">
        <w:rPr>
          <w:szCs w:val="24"/>
        </w:rPr>
        <w:t>K</w:t>
      </w:r>
      <w:r>
        <w:rPr>
          <w:szCs w:val="24"/>
        </w:rPr>
        <w:t xml:space="preserve">ircher, Effects of mercury chloride on glucose </w:t>
      </w:r>
    </w:p>
    <w:p w:rsidR="005472A7" w:rsidRDefault="007E6668" w:rsidP="005472A7">
      <w:pPr>
        <w:ind w:left="900"/>
        <w:rPr>
          <w:szCs w:val="24"/>
        </w:rPr>
      </w:pPr>
      <w:r>
        <w:rPr>
          <w:szCs w:val="24"/>
        </w:rPr>
        <w:t>t</w:t>
      </w:r>
      <w:r w:rsidR="005472A7">
        <w:rPr>
          <w:szCs w:val="24"/>
        </w:rPr>
        <w:t xml:space="preserve">ransport in 3T3- Li adipocytes, </w:t>
      </w:r>
      <w:r w:rsidR="005472A7">
        <w:rPr>
          <w:i/>
          <w:szCs w:val="24"/>
        </w:rPr>
        <w:t xml:space="preserve">Toxicol. in Vitro, </w:t>
      </w:r>
      <w:r w:rsidR="005472A7">
        <w:rPr>
          <w:szCs w:val="24"/>
        </w:rPr>
        <w:t xml:space="preserve">2005, </w:t>
      </w:r>
      <w:r w:rsidR="005472A7">
        <w:rPr>
          <w:b/>
          <w:szCs w:val="24"/>
        </w:rPr>
        <w:t>19</w:t>
      </w:r>
      <w:r w:rsidR="005472A7">
        <w:rPr>
          <w:szCs w:val="24"/>
        </w:rPr>
        <w:t>, 207</w:t>
      </w:r>
      <w:r w:rsidR="005550E6">
        <w:rPr>
          <w:szCs w:val="24"/>
        </w:rPr>
        <w:t>.</w:t>
      </w:r>
    </w:p>
    <w:p w:rsidR="005472A7" w:rsidRDefault="005550E6" w:rsidP="005472A7">
      <w:pPr>
        <w:ind w:left="900"/>
        <w:rPr>
          <w:szCs w:val="24"/>
        </w:rPr>
      </w:pPr>
      <w:r>
        <w:rPr>
          <w:szCs w:val="24"/>
        </w:rPr>
        <w:t xml:space="preserve">            </w:t>
      </w:r>
      <w:r w:rsidR="005472A7">
        <w:rPr>
          <w:szCs w:val="24"/>
        </w:rPr>
        <w:t>[ Reference obtained using the same method as reference [ 21].]</w:t>
      </w:r>
    </w:p>
    <w:p w:rsidR="005472A7" w:rsidRDefault="005472A7" w:rsidP="005472A7">
      <w:pPr>
        <w:rPr>
          <w:szCs w:val="24"/>
        </w:rPr>
      </w:pPr>
    </w:p>
    <w:p w:rsidR="005472A7" w:rsidRDefault="005472A7" w:rsidP="005550E6">
      <w:pPr>
        <w:numPr>
          <w:ilvl w:val="0"/>
          <w:numId w:val="27"/>
        </w:numPr>
        <w:rPr>
          <w:szCs w:val="24"/>
        </w:rPr>
      </w:pPr>
      <w:r>
        <w:rPr>
          <w:szCs w:val="24"/>
        </w:rPr>
        <w:t xml:space="preserve">Y. Yoshikawa, E. Ueda, Y. Kojima, H. Sakurai, </w:t>
      </w:r>
      <w:r w:rsidR="005550E6">
        <w:rPr>
          <w:szCs w:val="24"/>
        </w:rPr>
        <w:t xml:space="preserve">The action mechanism of </w:t>
      </w:r>
    </w:p>
    <w:p w:rsidR="005550E6" w:rsidRDefault="005550E6" w:rsidP="005550E6">
      <w:pPr>
        <w:ind w:left="900"/>
        <w:rPr>
          <w:szCs w:val="24"/>
        </w:rPr>
      </w:pPr>
      <w:r>
        <w:rPr>
          <w:szCs w:val="24"/>
        </w:rPr>
        <w:t xml:space="preserve">Zn(II) complexes with insulinomimetic activity in rat adipocytes, </w:t>
      </w:r>
      <w:r>
        <w:rPr>
          <w:i/>
          <w:szCs w:val="24"/>
        </w:rPr>
        <w:t>Life Sci.,</w:t>
      </w:r>
    </w:p>
    <w:p w:rsidR="005550E6" w:rsidRDefault="005550E6" w:rsidP="005550E6">
      <w:pPr>
        <w:ind w:left="900"/>
        <w:rPr>
          <w:szCs w:val="24"/>
        </w:rPr>
      </w:pPr>
      <w:r>
        <w:rPr>
          <w:szCs w:val="24"/>
        </w:rPr>
        <w:t xml:space="preserve">2004, </w:t>
      </w:r>
      <w:r>
        <w:rPr>
          <w:b/>
          <w:szCs w:val="24"/>
        </w:rPr>
        <w:t xml:space="preserve">75, </w:t>
      </w:r>
      <w:r w:rsidRPr="005550E6">
        <w:rPr>
          <w:szCs w:val="24"/>
        </w:rPr>
        <w:t>741.</w:t>
      </w:r>
      <w:r>
        <w:rPr>
          <w:szCs w:val="24"/>
        </w:rPr>
        <w:t xml:space="preserve"> </w:t>
      </w:r>
    </w:p>
    <w:p w:rsidR="005550E6" w:rsidRDefault="005550E6" w:rsidP="005550E6">
      <w:pPr>
        <w:ind w:left="900"/>
        <w:rPr>
          <w:szCs w:val="24"/>
        </w:rPr>
      </w:pPr>
      <w:r>
        <w:rPr>
          <w:szCs w:val="24"/>
        </w:rPr>
        <w:lastRenderedPageBreak/>
        <w:t xml:space="preserve">            [ Reference obtained using the same method as reference [ 21].]</w:t>
      </w:r>
    </w:p>
    <w:p w:rsidR="007F7FE8" w:rsidRDefault="007F7FE8" w:rsidP="007F7FE8">
      <w:pPr>
        <w:rPr>
          <w:szCs w:val="24"/>
        </w:rPr>
      </w:pPr>
    </w:p>
    <w:p w:rsidR="007F7FE8" w:rsidRDefault="007F7FE8" w:rsidP="007F7FE8">
      <w:pPr>
        <w:numPr>
          <w:ilvl w:val="0"/>
          <w:numId w:val="27"/>
        </w:numPr>
        <w:rPr>
          <w:szCs w:val="24"/>
        </w:rPr>
      </w:pPr>
      <w:r>
        <w:rPr>
          <w:szCs w:val="24"/>
        </w:rPr>
        <w:t xml:space="preserve">M. I. Harris &amp; P. Zimmet, in </w:t>
      </w:r>
      <w:r>
        <w:rPr>
          <w:i/>
          <w:szCs w:val="24"/>
        </w:rPr>
        <w:t xml:space="preserve">International textbook of diabetes mellitus, </w:t>
      </w:r>
      <w:r>
        <w:rPr>
          <w:szCs w:val="24"/>
        </w:rPr>
        <w:t xml:space="preserve">eds     </w:t>
      </w:r>
    </w:p>
    <w:p w:rsidR="007F7FE8" w:rsidRDefault="007F7FE8" w:rsidP="007F7FE8">
      <w:pPr>
        <w:ind w:left="900"/>
        <w:rPr>
          <w:szCs w:val="24"/>
        </w:rPr>
      </w:pPr>
      <w:r>
        <w:rPr>
          <w:szCs w:val="24"/>
        </w:rPr>
        <w:t xml:space="preserve">K. G. M. Alberti, P. Zimmet, R. A. Defronzo, Wiley, </w:t>
      </w:r>
      <w:smartTag w:uri="urn:schemas-microsoft-com:office:smarttags" w:element="place">
        <w:r>
          <w:rPr>
            <w:szCs w:val="24"/>
          </w:rPr>
          <w:t>Chichester</w:t>
        </w:r>
      </w:smartTag>
      <w:r>
        <w:rPr>
          <w:szCs w:val="24"/>
        </w:rPr>
        <w:t>, 2</w:t>
      </w:r>
      <w:r w:rsidRPr="007F7FE8">
        <w:rPr>
          <w:szCs w:val="24"/>
          <w:vertAlign w:val="superscript"/>
        </w:rPr>
        <w:t>nd</w:t>
      </w:r>
      <w:r>
        <w:rPr>
          <w:szCs w:val="24"/>
        </w:rPr>
        <w:t xml:space="preserve"> edn</w:t>
      </w:r>
      <w:r w:rsidR="007E6668">
        <w:rPr>
          <w:szCs w:val="24"/>
        </w:rPr>
        <w:t>.,</w:t>
      </w:r>
      <w:r>
        <w:rPr>
          <w:szCs w:val="24"/>
        </w:rPr>
        <w:t xml:space="preserve"> </w:t>
      </w:r>
    </w:p>
    <w:p w:rsidR="007F7FE8" w:rsidRDefault="008F51B4" w:rsidP="007F7FE8">
      <w:pPr>
        <w:ind w:left="900"/>
        <w:rPr>
          <w:color w:val="FF00FF"/>
          <w:szCs w:val="24"/>
        </w:rPr>
      </w:pPr>
      <w:r>
        <w:rPr>
          <w:szCs w:val="24"/>
        </w:rPr>
        <w:t>1997, vol. 1, p. 9.</w:t>
      </w:r>
    </w:p>
    <w:p w:rsidR="007E6668" w:rsidRDefault="007E6668" w:rsidP="007F7FE8">
      <w:pPr>
        <w:ind w:left="900"/>
        <w:rPr>
          <w:szCs w:val="24"/>
        </w:rPr>
      </w:pPr>
      <w:r>
        <w:rPr>
          <w:color w:val="FF00FF"/>
          <w:szCs w:val="24"/>
        </w:rPr>
        <w:t xml:space="preserve">            </w:t>
      </w:r>
      <w:r>
        <w:rPr>
          <w:szCs w:val="24"/>
        </w:rPr>
        <w:t>[ Medical Sciences library- diabetes section.]</w:t>
      </w:r>
    </w:p>
    <w:p w:rsidR="007E6668" w:rsidRDefault="007E6668" w:rsidP="007E6668">
      <w:pPr>
        <w:rPr>
          <w:szCs w:val="24"/>
        </w:rPr>
      </w:pPr>
    </w:p>
    <w:p w:rsidR="007E6668" w:rsidRDefault="007E6668" w:rsidP="007E6668">
      <w:pPr>
        <w:numPr>
          <w:ilvl w:val="0"/>
          <w:numId w:val="27"/>
        </w:numPr>
        <w:rPr>
          <w:szCs w:val="24"/>
        </w:rPr>
      </w:pPr>
      <w:r>
        <w:rPr>
          <w:szCs w:val="24"/>
        </w:rPr>
        <w:t xml:space="preserve">P. J. Watkins, P. L . Drury, S. L. Howell, </w:t>
      </w:r>
      <w:r>
        <w:rPr>
          <w:i/>
          <w:szCs w:val="24"/>
        </w:rPr>
        <w:t xml:space="preserve">Diabetes and its management, </w:t>
      </w:r>
      <w:r>
        <w:rPr>
          <w:szCs w:val="24"/>
        </w:rPr>
        <w:t>5</w:t>
      </w:r>
      <w:r w:rsidRPr="007E6668">
        <w:rPr>
          <w:szCs w:val="24"/>
          <w:vertAlign w:val="superscript"/>
        </w:rPr>
        <w:t>t</w:t>
      </w:r>
      <w:r>
        <w:rPr>
          <w:szCs w:val="24"/>
          <w:vertAlign w:val="superscript"/>
        </w:rPr>
        <w:t xml:space="preserve">h </w:t>
      </w:r>
    </w:p>
    <w:p w:rsidR="007E6668" w:rsidRDefault="007E6668" w:rsidP="007E6668">
      <w:pPr>
        <w:ind w:left="900"/>
        <w:rPr>
          <w:szCs w:val="24"/>
        </w:rPr>
      </w:pPr>
      <w:r>
        <w:rPr>
          <w:szCs w:val="24"/>
        </w:rPr>
        <w:t xml:space="preserve">edn, Blackwell Science Ltd, </w:t>
      </w:r>
      <w:smartTag w:uri="urn:schemas-microsoft-com:office:smarttags" w:element="place">
        <w:smartTag w:uri="urn:schemas-microsoft-com:office:smarttags" w:element="City">
          <w:r>
            <w:rPr>
              <w:szCs w:val="24"/>
            </w:rPr>
            <w:t>Oxford</w:t>
          </w:r>
        </w:smartTag>
      </w:smartTag>
      <w:r>
        <w:rPr>
          <w:szCs w:val="24"/>
        </w:rPr>
        <w:t>, 1996.</w:t>
      </w:r>
    </w:p>
    <w:p w:rsidR="00195E44" w:rsidRDefault="00A90103" w:rsidP="00DE35A5">
      <w:pPr>
        <w:ind w:left="900"/>
        <w:rPr>
          <w:szCs w:val="24"/>
        </w:rPr>
      </w:pPr>
      <w:r>
        <w:rPr>
          <w:szCs w:val="24"/>
        </w:rPr>
        <w:t xml:space="preserve">           [ Same as reference [ 29]</w:t>
      </w:r>
      <w:r w:rsidR="007E6668">
        <w:rPr>
          <w:szCs w:val="24"/>
        </w:rPr>
        <w:t>.]</w:t>
      </w:r>
    </w:p>
    <w:p w:rsidR="008F51B4" w:rsidRPr="00DE35A5" w:rsidRDefault="008F51B4" w:rsidP="00DE35A5">
      <w:pPr>
        <w:ind w:left="900"/>
        <w:rPr>
          <w:szCs w:val="24"/>
        </w:rPr>
      </w:pPr>
    </w:p>
    <w:p w:rsidR="00D01F69" w:rsidRPr="00235845" w:rsidRDefault="00195E44" w:rsidP="00DA1B8D">
      <w:pPr>
        <w:numPr>
          <w:ilvl w:val="0"/>
          <w:numId w:val="27"/>
        </w:numPr>
        <w:rPr>
          <w:szCs w:val="24"/>
        </w:rPr>
      </w:pPr>
      <w:r>
        <w:rPr>
          <w:szCs w:val="24"/>
        </w:rPr>
        <w:t>F. Calcinaro, D. L. Wegmann, K. J. Lafferty</w:t>
      </w:r>
      <w:r w:rsidR="00235845">
        <w:rPr>
          <w:szCs w:val="24"/>
        </w:rPr>
        <w:t xml:space="preserve">, in </w:t>
      </w:r>
      <w:r w:rsidR="00235845">
        <w:rPr>
          <w:i/>
          <w:szCs w:val="24"/>
        </w:rPr>
        <w:t>Molecular Biology of Diabetes</w:t>
      </w:r>
      <w:r w:rsidR="00235845">
        <w:rPr>
          <w:szCs w:val="24"/>
        </w:rPr>
        <w:t>, eds. B. Daznin, D. LeRoith, N. J. Totowa, Humana Press, 1994, vol. 1, p. 69.</w:t>
      </w:r>
    </w:p>
    <w:p w:rsidR="00235845" w:rsidRDefault="00235845" w:rsidP="00235845">
      <w:pPr>
        <w:tabs>
          <w:tab w:val="left" w:pos="1658"/>
        </w:tabs>
        <w:rPr>
          <w:szCs w:val="24"/>
        </w:rPr>
      </w:pPr>
      <w:r>
        <w:rPr>
          <w:szCs w:val="24"/>
        </w:rPr>
        <w:t xml:space="preserve">                    </w:t>
      </w:r>
      <w:r w:rsidR="00A90103">
        <w:rPr>
          <w:szCs w:val="24"/>
        </w:rPr>
        <w:t xml:space="preserve">      [ Same as reference [ 29].</w:t>
      </w:r>
      <w:r>
        <w:rPr>
          <w:szCs w:val="24"/>
        </w:rPr>
        <w:t xml:space="preserve">] </w:t>
      </w:r>
    </w:p>
    <w:p w:rsidR="00235845" w:rsidRDefault="00235845" w:rsidP="00235845">
      <w:pPr>
        <w:rPr>
          <w:szCs w:val="24"/>
        </w:rPr>
      </w:pPr>
    </w:p>
    <w:p w:rsidR="00DA1B8D" w:rsidRDefault="00DA1B8D" w:rsidP="00D01F69">
      <w:pPr>
        <w:numPr>
          <w:ilvl w:val="0"/>
          <w:numId w:val="27"/>
        </w:numPr>
        <w:rPr>
          <w:szCs w:val="24"/>
        </w:rPr>
      </w:pPr>
      <w:r>
        <w:rPr>
          <w:szCs w:val="24"/>
        </w:rPr>
        <w:t xml:space="preserve">S. D. Sanders, </w:t>
      </w:r>
      <w:r>
        <w:rPr>
          <w:i/>
          <w:szCs w:val="24"/>
        </w:rPr>
        <w:t>Endocrine and reproductive systems,</w:t>
      </w:r>
      <w:r>
        <w:rPr>
          <w:szCs w:val="24"/>
        </w:rPr>
        <w:t xml:space="preserve"> 2</w:t>
      </w:r>
      <w:r w:rsidRPr="00DA1B8D">
        <w:rPr>
          <w:szCs w:val="24"/>
          <w:vertAlign w:val="superscript"/>
        </w:rPr>
        <w:t>nd</w:t>
      </w:r>
      <w:r>
        <w:rPr>
          <w:szCs w:val="24"/>
        </w:rPr>
        <w:t xml:space="preserve"> edn, Mosby,</w:t>
      </w:r>
    </w:p>
    <w:p w:rsidR="00DA1B8D" w:rsidRDefault="00DA1B8D" w:rsidP="00DA1B8D">
      <w:pPr>
        <w:rPr>
          <w:szCs w:val="24"/>
        </w:rPr>
      </w:pPr>
      <w:r>
        <w:rPr>
          <w:szCs w:val="24"/>
        </w:rPr>
        <w:t xml:space="preserve">               </w:t>
      </w:r>
      <w:smartTag w:uri="urn:schemas-microsoft-com:office:smarttags" w:element="place">
        <w:smartTag w:uri="urn:schemas-microsoft-com:office:smarttags" w:element="City">
          <w:r>
            <w:rPr>
              <w:szCs w:val="24"/>
            </w:rPr>
            <w:t>London</w:t>
          </w:r>
        </w:smartTag>
      </w:smartTag>
      <w:r>
        <w:rPr>
          <w:szCs w:val="24"/>
        </w:rPr>
        <w:t xml:space="preserve">, 2003. </w:t>
      </w:r>
    </w:p>
    <w:p w:rsidR="00DA1B8D" w:rsidRDefault="00DA1B8D" w:rsidP="00DA1B8D">
      <w:pPr>
        <w:rPr>
          <w:szCs w:val="24"/>
        </w:rPr>
      </w:pPr>
      <w:r>
        <w:rPr>
          <w:szCs w:val="24"/>
        </w:rPr>
        <w:t xml:space="preserve">        </w:t>
      </w:r>
      <w:r w:rsidR="00235845">
        <w:rPr>
          <w:szCs w:val="24"/>
        </w:rPr>
        <w:t xml:space="preserve">          </w:t>
      </w:r>
      <w:r w:rsidR="00A90103">
        <w:rPr>
          <w:szCs w:val="24"/>
        </w:rPr>
        <w:t xml:space="preserve">        [ Same way as reference [ 29.] </w:t>
      </w:r>
      <w:r w:rsidR="00235845">
        <w:rPr>
          <w:szCs w:val="24"/>
        </w:rPr>
        <w:t xml:space="preserve">] </w:t>
      </w:r>
    </w:p>
    <w:p w:rsidR="00DA1B8D" w:rsidRDefault="00DA1B8D" w:rsidP="00DA1B8D">
      <w:pPr>
        <w:rPr>
          <w:szCs w:val="24"/>
        </w:rPr>
      </w:pPr>
    </w:p>
    <w:p w:rsidR="00DA1B8D" w:rsidRDefault="00DA7338" w:rsidP="00DA7338">
      <w:pPr>
        <w:numPr>
          <w:ilvl w:val="0"/>
          <w:numId w:val="28"/>
        </w:numPr>
        <w:rPr>
          <w:szCs w:val="24"/>
        </w:rPr>
      </w:pPr>
      <w:r>
        <w:rPr>
          <w:szCs w:val="24"/>
        </w:rPr>
        <w:t xml:space="preserve">  G. Wolf, Role of fatty acids in the development of insulin resistance and </w:t>
      </w:r>
    </w:p>
    <w:p w:rsidR="00DA7338" w:rsidRDefault="00195E44" w:rsidP="00DA7338">
      <w:pPr>
        <w:ind w:left="780"/>
        <w:rPr>
          <w:szCs w:val="24"/>
        </w:rPr>
      </w:pPr>
      <w:r>
        <w:rPr>
          <w:szCs w:val="24"/>
        </w:rPr>
        <w:t xml:space="preserve">   </w:t>
      </w:r>
      <w:r w:rsidR="00DA7338">
        <w:rPr>
          <w:szCs w:val="24"/>
        </w:rPr>
        <w:t xml:space="preserve">type 2 diabetes mellitus,  </w:t>
      </w:r>
      <w:r w:rsidR="00DA7338">
        <w:rPr>
          <w:i/>
          <w:szCs w:val="24"/>
        </w:rPr>
        <w:t xml:space="preserve">Nutr. News, </w:t>
      </w:r>
      <w:r w:rsidR="00193F04">
        <w:rPr>
          <w:szCs w:val="24"/>
        </w:rPr>
        <w:t xml:space="preserve">2008, </w:t>
      </w:r>
      <w:r w:rsidR="00193F04">
        <w:rPr>
          <w:b/>
          <w:szCs w:val="24"/>
        </w:rPr>
        <w:t>66</w:t>
      </w:r>
      <w:r w:rsidR="00193F04">
        <w:rPr>
          <w:szCs w:val="24"/>
        </w:rPr>
        <w:t>, 597.</w:t>
      </w:r>
    </w:p>
    <w:p w:rsidR="00193F04" w:rsidRDefault="008F0B45" w:rsidP="00DA7338">
      <w:pPr>
        <w:ind w:left="780"/>
        <w:rPr>
          <w:szCs w:val="24"/>
        </w:rPr>
      </w:pPr>
      <w:r>
        <w:rPr>
          <w:szCs w:val="24"/>
        </w:rPr>
        <w:t xml:space="preserve">              </w:t>
      </w:r>
      <w:r w:rsidR="00193F04">
        <w:rPr>
          <w:szCs w:val="24"/>
        </w:rPr>
        <w:t xml:space="preserve">[ Reference obtained by keyword search on the Web of Science for </w:t>
      </w:r>
    </w:p>
    <w:p w:rsidR="00193F04" w:rsidRDefault="008F0B45" w:rsidP="00DA7338">
      <w:pPr>
        <w:ind w:left="780"/>
        <w:rPr>
          <w:szCs w:val="24"/>
        </w:rPr>
      </w:pPr>
      <w:r>
        <w:rPr>
          <w:szCs w:val="24"/>
        </w:rPr>
        <w:t xml:space="preserve">            </w:t>
      </w:r>
      <w:r w:rsidR="00193F04">
        <w:rPr>
          <w:szCs w:val="24"/>
        </w:rPr>
        <w:t xml:space="preserve"> </w:t>
      </w:r>
      <w:r>
        <w:rPr>
          <w:szCs w:val="24"/>
        </w:rPr>
        <w:t xml:space="preserve"> </w:t>
      </w:r>
      <w:r w:rsidR="00193F04">
        <w:rPr>
          <w:szCs w:val="24"/>
        </w:rPr>
        <w:t>“diabetes- insulin- synthesis- obesity- glucose”.]</w:t>
      </w:r>
    </w:p>
    <w:p w:rsidR="008E2A04" w:rsidRDefault="008E2A04" w:rsidP="008E2A04">
      <w:pPr>
        <w:rPr>
          <w:szCs w:val="24"/>
        </w:rPr>
      </w:pPr>
    </w:p>
    <w:p w:rsidR="008F0B45" w:rsidRPr="008F0B45" w:rsidRDefault="008F51B4" w:rsidP="00195E44">
      <w:pPr>
        <w:numPr>
          <w:ilvl w:val="0"/>
          <w:numId w:val="28"/>
        </w:numPr>
        <w:rPr>
          <w:i/>
          <w:szCs w:val="24"/>
        </w:rPr>
      </w:pPr>
      <w:r>
        <w:rPr>
          <w:szCs w:val="24"/>
        </w:rPr>
        <w:t xml:space="preserve">   </w:t>
      </w:r>
      <w:r w:rsidR="008E2A04">
        <w:rPr>
          <w:szCs w:val="24"/>
        </w:rPr>
        <w:t>M. S. Westerterp, R. P. Mensink, Traces in metabolism</w:t>
      </w:r>
      <w:r w:rsidR="008F0B45">
        <w:rPr>
          <w:szCs w:val="24"/>
        </w:rPr>
        <w:t xml:space="preserve"> and nutrition,</w:t>
      </w:r>
      <w:r w:rsidR="008E2A04">
        <w:rPr>
          <w:szCs w:val="24"/>
        </w:rPr>
        <w:t xml:space="preserve"> </w:t>
      </w:r>
    </w:p>
    <w:p w:rsidR="00195E44" w:rsidRPr="008F0B45" w:rsidRDefault="008F0B45" w:rsidP="008F0B45">
      <w:pPr>
        <w:ind w:left="420"/>
        <w:rPr>
          <w:i/>
          <w:szCs w:val="24"/>
        </w:rPr>
      </w:pPr>
      <w:r>
        <w:rPr>
          <w:szCs w:val="24"/>
        </w:rPr>
        <w:t xml:space="preserve">        </w:t>
      </w:r>
      <w:r w:rsidR="00195E44">
        <w:rPr>
          <w:i/>
          <w:szCs w:val="24"/>
        </w:rPr>
        <w:t xml:space="preserve">Physiol. Behav. </w:t>
      </w:r>
      <w:r w:rsidR="00195E44">
        <w:rPr>
          <w:szCs w:val="24"/>
        </w:rPr>
        <w:t xml:space="preserve">2008, </w:t>
      </w:r>
      <w:r w:rsidR="00195E44">
        <w:rPr>
          <w:b/>
          <w:szCs w:val="24"/>
        </w:rPr>
        <w:t>94,</w:t>
      </w:r>
      <w:r w:rsidR="00195E44">
        <w:rPr>
          <w:szCs w:val="24"/>
        </w:rPr>
        <w:t xml:space="preserve"> 155.</w:t>
      </w:r>
    </w:p>
    <w:p w:rsidR="00195E44" w:rsidRDefault="00195E44" w:rsidP="00195E44">
      <w:pPr>
        <w:ind w:left="420"/>
        <w:rPr>
          <w:szCs w:val="24"/>
        </w:rPr>
      </w:pPr>
      <w:r>
        <w:rPr>
          <w:i/>
          <w:szCs w:val="24"/>
        </w:rPr>
        <w:t xml:space="preserve">                </w:t>
      </w:r>
      <w:r w:rsidR="008F0B45">
        <w:rPr>
          <w:szCs w:val="24"/>
        </w:rPr>
        <w:t xml:space="preserve">    </w:t>
      </w:r>
      <w:r>
        <w:rPr>
          <w:szCs w:val="24"/>
        </w:rPr>
        <w:t>[ Reference obtained using</w:t>
      </w:r>
      <w:r w:rsidR="004E3D1D">
        <w:rPr>
          <w:szCs w:val="24"/>
        </w:rPr>
        <w:t xml:space="preserve"> the</w:t>
      </w:r>
      <w:r>
        <w:rPr>
          <w:szCs w:val="24"/>
        </w:rPr>
        <w:t xml:space="preserve"> same method as reference [33].]</w:t>
      </w:r>
    </w:p>
    <w:p w:rsidR="00DE35A5" w:rsidRDefault="00DE35A5" w:rsidP="00DE35A5">
      <w:pPr>
        <w:rPr>
          <w:szCs w:val="24"/>
        </w:rPr>
      </w:pPr>
    </w:p>
    <w:p w:rsidR="004E3D1D" w:rsidRDefault="008F51B4" w:rsidP="004E3D1D">
      <w:pPr>
        <w:numPr>
          <w:ilvl w:val="0"/>
          <w:numId w:val="28"/>
        </w:numPr>
        <w:rPr>
          <w:szCs w:val="24"/>
        </w:rPr>
      </w:pPr>
      <w:r>
        <w:rPr>
          <w:szCs w:val="24"/>
        </w:rPr>
        <w:t xml:space="preserve">   </w:t>
      </w:r>
      <w:r w:rsidR="00DE35A5">
        <w:rPr>
          <w:szCs w:val="24"/>
        </w:rPr>
        <w:t>L. S. Aucott, Influence of weight loss on long-term diabetes outcomes, in</w:t>
      </w:r>
    </w:p>
    <w:p w:rsidR="004E3D1D" w:rsidRDefault="004E3D1D" w:rsidP="004E3D1D">
      <w:pPr>
        <w:ind w:left="420"/>
        <w:rPr>
          <w:i/>
          <w:szCs w:val="24"/>
        </w:rPr>
      </w:pPr>
      <w:r>
        <w:rPr>
          <w:szCs w:val="24"/>
        </w:rPr>
        <w:t xml:space="preserve">     </w:t>
      </w:r>
      <w:r w:rsidR="00DE35A5">
        <w:rPr>
          <w:szCs w:val="24"/>
        </w:rPr>
        <w:t xml:space="preserve"> </w:t>
      </w:r>
      <w:r w:rsidR="008F0B45">
        <w:rPr>
          <w:szCs w:val="24"/>
        </w:rPr>
        <w:t xml:space="preserve">  </w:t>
      </w:r>
      <w:r>
        <w:rPr>
          <w:i/>
          <w:szCs w:val="24"/>
        </w:rPr>
        <w:t>Proceedings of</w:t>
      </w:r>
      <w:r w:rsidR="00235845">
        <w:rPr>
          <w:i/>
          <w:szCs w:val="24"/>
        </w:rPr>
        <w:t xml:space="preserve"> the Nutrition Society: Summer M</w:t>
      </w:r>
      <w:r>
        <w:rPr>
          <w:i/>
          <w:szCs w:val="24"/>
        </w:rPr>
        <w:t>eeting of the Nutrition-</w:t>
      </w:r>
    </w:p>
    <w:p w:rsidR="004E3D1D" w:rsidRDefault="004E3D1D" w:rsidP="004E3D1D">
      <w:pPr>
        <w:ind w:left="420"/>
        <w:rPr>
          <w:szCs w:val="24"/>
        </w:rPr>
      </w:pPr>
      <w:r>
        <w:rPr>
          <w:i/>
          <w:szCs w:val="24"/>
        </w:rPr>
        <w:t xml:space="preserve">       </w:t>
      </w:r>
      <w:r w:rsidR="008F51B4">
        <w:rPr>
          <w:i/>
          <w:szCs w:val="24"/>
        </w:rPr>
        <w:t xml:space="preserve"> </w:t>
      </w:r>
      <w:r>
        <w:rPr>
          <w:i/>
          <w:szCs w:val="24"/>
        </w:rPr>
        <w:t xml:space="preserve">Society, </w:t>
      </w:r>
      <w:r w:rsidRPr="004E3D1D">
        <w:rPr>
          <w:i/>
          <w:szCs w:val="24"/>
        </w:rPr>
        <w:t>Coleraine, 16-19 Jul 2007</w:t>
      </w:r>
      <w:r>
        <w:rPr>
          <w:szCs w:val="24"/>
        </w:rPr>
        <w:t xml:space="preserve">, </w:t>
      </w:r>
      <w:smartTag w:uri="urn:schemas-microsoft-com:office:smarttags" w:element="PlaceName">
        <w:r>
          <w:rPr>
            <w:szCs w:val="24"/>
          </w:rPr>
          <w:t>Cambridge</w:t>
        </w:r>
      </w:smartTag>
      <w:r>
        <w:rPr>
          <w:szCs w:val="24"/>
        </w:rPr>
        <w:t xml:space="preserve"> </w:t>
      </w:r>
      <w:smartTag w:uri="urn:schemas-microsoft-com:office:smarttags" w:element="PlaceType">
        <w:r>
          <w:rPr>
            <w:szCs w:val="24"/>
          </w:rPr>
          <w:t>University</w:t>
        </w:r>
      </w:smartTag>
      <w:r w:rsidR="008F51B4">
        <w:rPr>
          <w:szCs w:val="24"/>
        </w:rPr>
        <w:t xml:space="preserve"> Press,</w:t>
      </w:r>
      <w:r w:rsidR="008F0B45">
        <w:rPr>
          <w:szCs w:val="24"/>
        </w:rPr>
        <w:t xml:space="preserve"> </w:t>
      </w:r>
      <w:smartTag w:uri="urn:schemas-microsoft-com:office:smarttags" w:element="City">
        <w:smartTag w:uri="urn:schemas-microsoft-com:office:smarttags" w:element="place">
          <w:r>
            <w:rPr>
              <w:szCs w:val="24"/>
            </w:rPr>
            <w:t>Cambridge</w:t>
          </w:r>
        </w:smartTag>
      </w:smartTag>
    </w:p>
    <w:p w:rsidR="004E3D1D" w:rsidRDefault="004E3D1D" w:rsidP="004E3D1D">
      <w:pPr>
        <w:ind w:left="420"/>
        <w:rPr>
          <w:szCs w:val="24"/>
        </w:rPr>
      </w:pPr>
      <w:r>
        <w:rPr>
          <w:i/>
          <w:szCs w:val="24"/>
        </w:rPr>
        <w:t xml:space="preserve">        </w:t>
      </w:r>
      <w:r>
        <w:rPr>
          <w:szCs w:val="24"/>
        </w:rPr>
        <w:t xml:space="preserve">2008, p. 54-59. </w:t>
      </w:r>
    </w:p>
    <w:p w:rsidR="004E3D1D" w:rsidRDefault="004E3D1D" w:rsidP="004E3D1D">
      <w:pPr>
        <w:ind w:left="420"/>
        <w:rPr>
          <w:szCs w:val="24"/>
        </w:rPr>
      </w:pPr>
      <w:r>
        <w:rPr>
          <w:szCs w:val="24"/>
        </w:rPr>
        <w:t xml:space="preserve"> </w:t>
      </w:r>
      <w:r w:rsidR="008F0B45">
        <w:rPr>
          <w:szCs w:val="24"/>
        </w:rPr>
        <w:t xml:space="preserve">                   </w:t>
      </w:r>
      <w:r>
        <w:rPr>
          <w:szCs w:val="24"/>
        </w:rPr>
        <w:t xml:space="preserve">[ Reference obtained using the same method as reference [33].] </w:t>
      </w:r>
    </w:p>
    <w:p w:rsidR="008F51B4" w:rsidRDefault="008F51B4" w:rsidP="004E3D1D">
      <w:pPr>
        <w:ind w:left="420"/>
        <w:rPr>
          <w:szCs w:val="24"/>
        </w:rPr>
      </w:pPr>
    </w:p>
    <w:p w:rsidR="00E5398E" w:rsidRPr="00163789" w:rsidRDefault="00E5398E" w:rsidP="00E5398E">
      <w:pPr>
        <w:numPr>
          <w:ilvl w:val="0"/>
          <w:numId w:val="28"/>
        </w:numPr>
        <w:rPr>
          <w:i/>
          <w:szCs w:val="24"/>
        </w:rPr>
      </w:pPr>
      <w:r w:rsidRPr="00163789">
        <w:rPr>
          <w:szCs w:val="24"/>
        </w:rPr>
        <w:t xml:space="preserve">  </w:t>
      </w:r>
      <w:r w:rsidR="008F51B4" w:rsidRPr="00163789">
        <w:rPr>
          <w:szCs w:val="24"/>
        </w:rPr>
        <w:t xml:space="preserve">B. Mitterndorfer, Insulin resistance : sex matters, </w:t>
      </w:r>
      <w:r w:rsidR="00163789" w:rsidRPr="00163789">
        <w:rPr>
          <w:i/>
          <w:szCs w:val="24"/>
        </w:rPr>
        <w:t>Curr. Opin.</w:t>
      </w:r>
      <w:r w:rsidRPr="00163789">
        <w:rPr>
          <w:i/>
          <w:szCs w:val="24"/>
        </w:rPr>
        <w:t xml:space="preserve"> in </w:t>
      </w:r>
    </w:p>
    <w:p w:rsidR="00E5398E" w:rsidRDefault="00437BD0" w:rsidP="00E5398E">
      <w:pPr>
        <w:ind w:left="780"/>
        <w:rPr>
          <w:szCs w:val="24"/>
        </w:rPr>
      </w:pPr>
      <w:r>
        <w:rPr>
          <w:i/>
          <w:szCs w:val="24"/>
        </w:rPr>
        <w:t xml:space="preserve">  </w:t>
      </w:r>
      <w:r w:rsidR="00163789" w:rsidRPr="00163789">
        <w:rPr>
          <w:i/>
          <w:szCs w:val="24"/>
        </w:rPr>
        <w:t>Clin. Nutr. and Metab. C</w:t>
      </w:r>
      <w:r w:rsidR="00E5398E" w:rsidRPr="00163789">
        <w:rPr>
          <w:i/>
          <w:szCs w:val="24"/>
        </w:rPr>
        <w:t>are,</w:t>
      </w:r>
      <w:r w:rsidR="000A0003">
        <w:rPr>
          <w:i/>
          <w:szCs w:val="24"/>
        </w:rPr>
        <w:t xml:space="preserve"> </w:t>
      </w:r>
      <w:r w:rsidR="00E5398E">
        <w:rPr>
          <w:szCs w:val="24"/>
        </w:rPr>
        <w:t xml:space="preserve">2005, </w:t>
      </w:r>
      <w:r w:rsidR="00E5398E">
        <w:rPr>
          <w:b/>
          <w:szCs w:val="24"/>
        </w:rPr>
        <w:t>8</w:t>
      </w:r>
      <w:r w:rsidR="00E5398E">
        <w:rPr>
          <w:szCs w:val="24"/>
        </w:rPr>
        <w:t>, 367.</w:t>
      </w:r>
    </w:p>
    <w:p w:rsidR="00E5398E" w:rsidRDefault="00E5398E" w:rsidP="00E5398E">
      <w:pPr>
        <w:ind w:left="780"/>
        <w:rPr>
          <w:szCs w:val="24"/>
        </w:rPr>
      </w:pPr>
      <w:r>
        <w:rPr>
          <w:i/>
          <w:color w:val="FF0000"/>
          <w:szCs w:val="24"/>
        </w:rPr>
        <w:t xml:space="preserve">          </w:t>
      </w:r>
      <w:r>
        <w:rPr>
          <w:color w:val="FF0000"/>
          <w:szCs w:val="24"/>
        </w:rPr>
        <w:t xml:space="preserve">   </w:t>
      </w:r>
      <w:r w:rsidR="00437BD0">
        <w:rPr>
          <w:color w:val="FF0000"/>
          <w:szCs w:val="24"/>
        </w:rPr>
        <w:t xml:space="preserve"> </w:t>
      </w:r>
      <w:r>
        <w:rPr>
          <w:szCs w:val="24"/>
        </w:rPr>
        <w:t xml:space="preserve">[ Reference found by searching the Web of Science with the phrase </w:t>
      </w:r>
    </w:p>
    <w:p w:rsidR="00E5398E" w:rsidRPr="00E5398E" w:rsidRDefault="00437BD0" w:rsidP="00E5398E">
      <w:pPr>
        <w:ind w:left="780"/>
        <w:rPr>
          <w:szCs w:val="24"/>
        </w:rPr>
      </w:pPr>
      <w:r>
        <w:rPr>
          <w:szCs w:val="24"/>
        </w:rPr>
        <w:t xml:space="preserve">               ‘</w:t>
      </w:r>
      <w:r w:rsidR="00E5398E">
        <w:rPr>
          <w:szCs w:val="24"/>
        </w:rPr>
        <w:t>exercise improves insulin actions</w:t>
      </w:r>
      <w:r w:rsidR="000A0003">
        <w:rPr>
          <w:szCs w:val="24"/>
        </w:rPr>
        <w:t>’</w:t>
      </w:r>
      <w:r w:rsidR="00E5398E">
        <w:rPr>
          <w:szCs w:val="24"/>
        </w:rPr>
        <w:t xml:space="preserve">.] </w:t>
      </w:r>
    </w:p>
    <w:p w:rsidR="008F51B4" w:rsidDel="00775831" w:rsidRDefault="00E5398E" w:rsidP="00775831">
      <w:pPr>
        <w:ind w:left="420"/>
        <w:rPr>
          <w:del w:id="191" w:author="Unknown"/>
          <w:szCs w:val="24"/>
        </w:rPr>
      </w:pPr>
      <w:r>
        <w:rPr>
          <w:szCs w:val="24"/>
        </w:rPr>
        <w:t xml:space="preserve">  </w:t>
      </w:r>
      <w:r w:rsidR="008F51B4">
        <w:rPr>
          <w:szCs w:val="24"/>
        </w:rPr>
        <w:t xml:space="preserve">       </w:t>
      </w:r>
    </w:p>
    <w:p w:rsidR="00775831" w:rsidRPr="004E3D1D" w:rsidRDefault="00775831" w:rsidP="00E5398E">
      <w:pPr>
        <w:numPr>
          <w:ins w:id="192" w:author="cppwm" w:date="2009-03-10T14:50:00Z"/>
        </w:numPr>
        <w:ind w:left="420"/>
        <w:rPr>
          <w:ins w:id="193" w:author="cppwm" w:date="2009-03-10T14:50:00Z"/>
          <w:szCs w:val="24"/>
        </w:rPr>
      </w:pPr>
    </w:p>
    <w:p w:rsidR="00A1047A" w:rsidRDefault="00775831" w:rsidP="00775831">
      <w:pPr>
        <w:ind w:left="420"/>
        <w:rPr>
          <w:ins w:id="194" w:author="cppwm" w:date="2009-03-10T14:55:00Z"/>
          <w:szCs w:val="24"/>
        </w:rPr>
      </w:pPr>
      <w:ins w:id="195" w:author="cppwm" w:date="2009-03-10T14:50:00Z">
        <w:r>
          <w:rPr>
            <w:szCs w:val="24"/>
          </w:rPr>
          <w:t>A very nice account of the subject, with a large number of relevant, properly formatted references.  Be car</w:t>
        </w:r>
      </w:ins>
      <w:ins w:id="196" w:author="cppwm" w:date="2009-03-10T14:54:00Z">
        <w:r>
          <w:rPr>
            <w:szCs w:val="24"/>
          </w:rPr>
          <w:t>e</w:t>
        </w:r>
      </w:ins>
      <w:ins w:id="197" w:author="cppwm" w:date="2009-03-10T14:50:00Z">
        <w:r>
          <w:rPr>
            <w:szCs w:val="24"/>
          </w:rPr>
          <w:t>ful of using too many exclamation marks (!!!)</w:t>
        </w:r>
      </w:ins>
      <w:ins w:id="198" w:author="cppwm" w:date="2009-03-10T14:59:00Z">
        <w:r w:rsidR="00A1047A">
          <w:rPr>
            <w:szCs w:val="24"/>
          </w:rPr>
          <w:t>;</w:t>
        </w:r>
      </w:ins>
      <w:ins w:id="199" w:author="cppwm" w:date="2009-03-10T14:50:00Z">
        <w:r>
          <w:rPr>
            <w:szCs w:val="24"/>
          </w:rPr>
          <w:t xml:space="preserve"> it starts to look like a tabloid newspaper headline if you do.  </w:t>
        </w:r>
      </w:ins>
      <w:ins w:id="200" w:author="cppwm" w:date="2009-03-10T14:51:00Z">
        <w:r>
          <w:rPr>
            <w:szCs w:val="24"/>
          </w:rPr>
          <w:t xml:space="preserve">Nice use of diagrams and cartoons to make the article more fun to read.  But be careful that you explain the contents of the diagrams properly in the captions. See </w:t>
        </w:r>
      </w:ins>
      <w:ins w:id="201" w:author="cppwm" w:date="2009-03-10T14:54:00Z">
        <w:r>
          <w:rPr>
            <w:szCs w:val="24"/>
          </w:rPr>
          <w:t xml:space="preserve">Figs 2,4,6 and scheme 1.  </w:t>
        </w:r>
      </w:ins>
    </w:p>
    <w:p w:rsidR="00A1047A" w:rsidRDefault="00A1047A" w:rsidP="00775831">
      <w:pPr>
        <w:numPr>
          <w:ins w:id="202" w:author="cppwm" w:date="2009-03-10T14:55:00Z"/>
        </w:numPr>
        <w:ind w:left="420"/>
        <w:rPr>
          <w:ins w:id="203" w:author="cppwm" w:date="2009-03-10T14:55:00Z"/>
          <w:szCs w:val="24"/>
        </w:rPr>
      </w:pPr>
    </w:p>
    <w:p w:rsidR="007F7FE8" w:rsidRDefault="00A1047A" w:rsidP="00775831">
      <w:pPr>
        <w:numPr>
          <w:ins w:id="204" w:author="cppwm" w:date="2009-03-10T14:55:00Z"/>
        </w:numPr>
        <w:ind w:left="420"/>
        <w:rPr>
          <w:i/>
          <w:szCs w:val="24"/>
        </w:rPr>
      </w:pPr>
      <w:ins w:id="205" w:author="cppwm" w:date="2009-03-10T14:55:00Z">
        <w:r>
          <w:rPr>
            <w:szCs w:val="24"/>
          </w:rPr>
          <w:t>1</w:t>
        </w:r>
      </w:ins>
      <w:ins w:id="206" w:author="cppwm" w:date="2009-03-10T14:58:00Z">
        <w:r>
          <w:rPr>
            <w:szCs w:val="24"/>
          </w:rPr>
          <w:t>9</w:t>
        </w:r>
      </w:ins>
      <w:ins w:id="207" w:author="cppwm" w:date="2009-03-10T14:55:00Z">
        <w:r>
          <w:rPr>
            <w:szCs w:val="24"/>
          </w:rPr>
          <w:t>/25</w:t>
        </w:r>
      </w:ins>
      <w:del w:id="208" w:author="cppwm" w:date="2009-03-10T14:50:00Z">
        <w:r w:rsidR="00195E44" w:rsidDel="00775831">
          <w:rPr>
            <w:szCs w:val="24"/>
          </w:rPr>
          <w:delText xml:space="preserve">     </w:delText>
        </w:r>
      </w:del>
    </w:p>
    <w:p w:rsidR="00437BD0" w:rsidRPr="00437BD0" w:rsidRDefault="00437BD0" w:rsidP="00437BD0">
      <w:pPr>
        <w:ind w:left="420"/>
        <w:rPr>
          <w:i/>
          <w:szCs w:val="24"/>
        </w:rPr>
      </w:pPr>
    </w:p>
    <w:p w:rsidR="00357C1C" w:rsidRPr="00E5398E" w:rsidRDefault="00C35055" w:rsidP="00163789">
      <w:pPr>
        <w:pStyle w:val="04AHeading"/>
        <w:rPr>
          <w:i/>
        </w:rPr>
      </w:pPr>
      <w:r>
        <w:rPr>
          <w:szCs w:val="24"/>
          <w:lang w:val="en-US"/>
        </w:rPr>
        <w:lastRenderedPageBreak/>
        <w:t xml:space="preserve">2)  </w:t>
      </w:r>
      <w:r w:rsidR="00357C1C">
        <w:rPr>
          <w:lang w:val="en-US"/>
        </w:rPr>
        <w:t>Keeping-up-to-date with a subject</w:t>
      </w:r>
      <w:r w:rsidR="00E5398E">
        <w:rPr>
          <w:lang w:val="en-US"/>
        </w:rPr>
        <w:t>.</w:t>
      </w:r>
    </w:p>
    <w:p w:rsidR="00357C1C" w:rsidRDefault="00357C1C" w:rsidP="00357C1C">
      <w:pPr>
        <w:jc w:val="both"/>
        <w:rPr>
          <w:szCs w:val="24"/>
          <w:lang w:val="en-US"/>
        </w:rPr>
      </w:pPr>
    </w:p>
    <w:p w:rsidR="00357C1C" w:rsidRDefault="00357C1C" w:rsidP="00357C1C">
      <w:pPr>
        <w:jc w:val="both"/>
        <w:rPr>
          <w:szCs w:val="24"/>
          <w:lang w:val="en-US"/>
        </w:rPr>
      </w:pPr>
      <w:r>
        <w:rPr>
          <w:szCs w:val="24"/>
          <w:lang w:val="en-US"/>
        </w:rPr>
        <w:t>Keeping-up-to-date with a topic, especially</w:t>
      </w:r>
      <w:r w:rsidR="00342579">
        <w:rPr>
          <w:szCs w:val="24"/>
          <w:lang w:val="en-US"/>
        </w:rPr>
        <w:t xml:space="preserve"> for people </w:t>
      </w:r>
      <w:r>
        <w:rPr>
          <w:szCs w:val="24"/>
          <w:lang w:val="en-US"/>
        </w:rPr>
        <w:t xml:space="preserve">performing </w:t>
      </w:r>
      <w:del w:id="209" w:author="cppwm" w:date="2009-03-10T14:55:00Z">
        <w:r w:rsidDel="00A1047A">
          <w:rPr>
            <w:szCs w:val="24"/>
            <w:lang w:val="en-US"/>
          </w:rPr>
          <w:delText xml:space="preserve">a </w:delText>
        </w:r>
      </w:del>
      <w:r>
        <w:rPr>
          <w:szCs w:val="24"/>
          <w:lang w:val="en-US"/>
        </w:rPr>
        <w:t>research for a long period of time, is extremely important. Although researching on a topic, such as the insulin molecule, a variety of facts discovered years ago are true and will always apply, there is new information given as time goes by</w:t>
      </w:r>
      <w:r w:rsidR="00BE3775">
        <w:rPr>
          <w:szCs w:val="24"/>
          <w:lang w:val="en-US"/>
        </w:rPr>
        <w:t xml:space="preserve"> and</w:t>
      </w:r>
      <w:r w:rsidR="00342579">
        <w:rPr>
          <w:szCs w:val="24"/>
          <w:lang w:val="en-US"/>
        </w:rPr>
        <w:t xml:space="preserve"> it is proved to be very useful. For example</w:t>
      </w:r>
      <w:r>
        <w:rPr>
          <w:szCs w:val="24"/>
          <w:lang w:val="en-US"/>
        </w:rPr>
        <w:t xml:space="preserve"> new ways on treating diabetes or methods to control the </w:t>
      </w:r>
      <w:r>
        <w:rPr>
          <w:szCs w:val="24"/>
          <w:lang w:val="el-GR"/>
        </w:rPr>
        <w:t>β</w:t>
      </w:r>
      <w:r>
        <w:rPr>
          <w:szCs w:val="24"/>
          <w:lang w:val="en-US"/>
        </w:rPr>
        <w:t xml:space="preserve"> pancreatic cell secretion come </w:t>
      </w:r>
      <w:del w:id="210" w:author="cppwm" w:date="2009-03-10T14:55:00Z">
        <w:r w:rsidDel="00A1047A">
          <w:rPr>
            <w:szCs w:val="24"/>
            <w:lang w:val="en-US"/>
          </w:rPr>
          <w:delText xml:space="preserve">on </w:delText>
        </w:r>
      </w:del>
      <w:ins w:id="211" w:author="cppwm" w:date="2009-03-10T14:55:00Z">
        <w:r w:rsidR="00A1047A">
          <w:rPr>
            <w:szCs w:val="24"/>
            <w:lang w:val="en-US"/>
          </w:rPr>
          <w:t xml:space="preserve">to </w:t>
        </w:r>
      </w:ins>
      <w:r>
        <w:rPr>
          <w:szCs w:val="24"/>
          <w:lang w:val="en-US"/>
        </w:rPr>
        <w:t>the surface all time and can be very useful for a researcher interested in</w:t>
      </w:r>
      <w:r w:rsidR="00BE3775">
        <w:rPr>
          <w:szCs w:val="24"/>
          <w:lang w:val="en-US"/>
        </w:rPr>
        <w:t xml:space="preserve"> such biological processes</w:t>
      </w:r>
      <w:r>
        <w:rPr>
          <w:szCs w:val="24"/>
          <w:lang w:val="en-US"/>
        </w:rPr>
        <w:t>.</w:t>
      </w:r>
    </w:p>
    <w:p w:rsidR="00357C1C" w:rsidRDefault="00357C1C" w:rsidP="00357C1C">
      <w:pPr>
        <w:jc w:val="both"/>
        <w:rPr>
          <w:szCs w:val="24"/>
          <w:lang w:val="en-US"/>
        </w:rPr>
      </w:pPr>
      <w:r>
        <w:rPr>
          <w:szCs w:val="24"/>
          <w:lang w:val="en-US"/>
        </w:rPr>
        <w:tab/>
        <w:t>To begin with</w:t>
      </w:r>
      <w:r w:rsidR="00BE3775">
        <w:rPr>
          <w:szCs w:val="24"/>
          <w:lang w:val="en-US"/>
        </w:rPr>
        <w:t>,</w:t>
      </w:r>
      <w:r>
        <w:rPr>
          <w:szCs w:val="24"/>
          <w:lang w:val="en-US"/>
        </w:rPr>
        <w:t xml:space="preserve"> most database</w:t>
      </w:r>
      <w:r w:rsidR="00BE3775">
        <w:rPr>
          <w:szCs w:val="24"/>
          <w:lang w:val="en-US"/>
        </w:rPr>
        <w:t>s such as Web of Science</w:t>
      </w:r>
      <w:r>
        <w:rPr>
          <w:szCs w:val="24"/>
          <w:lang w:val="en-US"/>
        </w:rPr>
        <w:t>, can provide students and researchers with an alert service that allows alert emails to be sent for specific journals that have been saved. The ‘Save History / Create alert’ options that exist as well as</w:t>
      </w:r>
      <w:r w:rsidR="00FF4DDC">
        <w:rPr>
          <w:szCs w:val="24"/>
          <w:lang w:val="en-US"/>
        </w:rPr>
        <w:t xml:space="preserve"> the use of specific keywords</w:t>
      </w:r>
      <w:r>
        <w:rPr>
          <w:szCs w:val="24"/>
          <w:lang w:val="en-US"/>
        </w:rPr>
        <w:t xml:space="preserve">, such as </w:t>
      </w:r>
      <w:r w:rsidR="0084344E">
        <w:rPr>
          <w:szCs w:val="24"/>
          <w:lang w:val="en-US"/>
        </w:rPr>
        <w:t>“insulin action glycolysis”</w:t>
      </w:r>
      <w:r w:rsidR="00FF4DDC">
        <w:rPr>
          <w:szCs w:val="24"/>
          <w:lang w:val="en-US"/>
        </w:rPr>
        <w:t xml:space="preserve">, </w:t>
      </w:r>
      <w:r>
        <w:rPr>
          <w:szCs w:val="24"/>
          <w:lang w:val="en-US"/>
        </w:rPr>
        <w:t>allow new information discovered on that topic to be alerted through the alert email method. In addition to this, citation alerts can be set for a paper interested in or</w:t>
      </w:r>
      <w:r w:rsidR="00BE3775">
        <w:rPr>
          <w:szCs w:val="24"/>
          <w:lang w:val="en-US"/>
        </w:rPr>
        <w:t xml:space="preserve"> even</w:t>
      </w:r>
      <w:r>
        <w:rPr>
          <w:szCs w:val="24"/>
          <w:lang w:val="en-US"/>
        </w:rPr>
        <w:t xml:space="preserve"> set up searches to look automatically for specific authors that study a specific subject widely. Furthermore, current awareness is available from</w:t>
      </w:r>
      <w:r w:rsidR="00BE3775">
        <w:rPr>
          <w:szCs w:val="24"/>
          <w:lang w:val="en-US"/>
        </w:rPr>
        <w:t xml:space="preserve"> the powerful database Sci Finder,</w:t>
      </w:r>
      <w:r>
        <w:rPr>
          <w:szCs w:val="24"/>
          <w:lang w:val="en-US"/>
        </w:rPr>
        <w:t xml:space="preserve"> especially </w:t>
      </w:r>
      <w:r w:rsidR="00BE3775">
        <w:rPr>
          <w:szCs w:val="24"/>
          <w:lang w:val="en-US"/>
        </w:rPr>
        <w:t>if interested in writing about chemical compounds, since their</w:t>
      </w:r>
      <w:r>
        <w:rPr>
          <w:szCs w:val="24"/>
          <w:lang w:val="en-US"/>
        </w:rPr>
        <w:t xml:space="preserve"> structure is to be ana</w:t>
      </w:r>
      <w:r w:rsidR="00FF4DDC">
        <w:rPr>
          <w:szCs w:val="24"/>
          <w:lang w:val="en-US"/>
        </w:rPr>
        <w:t>lyzed and new discoveries</w:t>
      </w:r>
      <w:r>
        <w:rPr>
          <w:szCs w:val="24"/>
          <w:lang w:val="en-US"/>
        </w:rPr>
        <w:t xml:space="preserve"> structure</w:t>
      </w:r>
      <w:r w:rsidR="00FF4DDC">
        <w:rPr>
          <w:szCs w:val="24"/>
          <w:lang w:val="en-US"/>
        </w:rPr>
        <w:t xml:space="preserve"> features</w:t>
      </w:r>
      <w:r>
        <w:rPr>
          <w:szCs w:val="24"/>
          <w:lang w:val="en-US"/>
        </w:rPr>
        <w:t xml:space="preserve"> are</w:t>
      </w:r>
      <w:r w:rsidR="00FF4DDC">
        <w:rPr>
          <w:szCs w:val="24"/>
          <w:lang w:val="en-US"/>
        </w:rPr>
        <w:t xml:space="preserve"> often</w:t>
      </w:r>
      <w:r>
        <w:rPr>
          <w:szCs w:val="24"/>
          <w:lang w:val="en-US"/>
        </w:rPr>
        <w:t xml:space="preserve"> published.</w:t>
      </w:r>
    </w:p>
    <w:p w:rsidR="00357C1C" w:rsidRPr="00072EDE" w:rsidRDefault="00357C1C" w:rsidP="00357C1C">
      <w:pPr>
        <w:jc w:val="both"/>
        <w:rPr>
          <w:szCs w:val="24"/>
          <w:lang w:val="en-US"/>
        </w:rPr>
      </w:pPr>
      <w:r>
        <w:rPr>
          <w:szCs w:val="24"/>
          <w:lang w:val="en-US"/>
        </w:rPr>
        <w:tab/>
        <w:t>As far as my topic is concerned, and more specifical</w:t>
      </w:r>
      <w:r w:rsidR="0082239A">
        <w:rPr>
          <w:szCs w:val="24"/>
          <w:lang w:val="en-US"/>
        </w:rPr>
        <w:t>ly the insulin molecule and its</w:t>
      </w:r>
      <w:r>
        <w:rPr>
          <w:szCs w:val="24"/>
          <w:lang w:val="en-US"/>
        </w:rPr>
        <w:t xml:space="preserve"> functions in the organism, I would suggest that the most suitable way to keep</w:t>
      </w:r>
      <w:del w:id="212" w:author="cppwm" w:date="2009-03-10T14:57:00Z">
        <w:r w:rsidDel="00A1047A">
          <w:rPr>
            <w:szCs w:val="24"/>
            <w:lang w:val="en-US"/>
          </w:rPr>
          <w:delText>-</w:delText>
        </w:r>
      </w:del>
      <w:ins w:id="213" w:author="cppwm" w:date="2009-03-10T14:57:00Z">
        <w:r w:rsidR="00A1047A">
          <w:rPr>
            <w:szCs w:val="24"/>
            <w:lang w:val="en-US"/>
          </w:rPr>
          <w:t xml:space="preserve"> </w:t>
        </w:r>
      </w:ins>
      <w:r>
        <w:rPr>
          <w:szCs w:val="24"/>
          <w:lang w:val="en-US"/>
        </w:rPr>
        <w:t>up-to-dat</w:t>
      </w:r>
      <w:r w:rsidR="0084344E">
        <w:rPr>
          <w:szCs w:val="24"/>
          <w:lang w:val="en-US"/>
        </w:rPr>
        <w:t xml:space="preserve">e is the email alert method provided by </w:t>
      </w:r>
      <w:r>
        <w:rPr>
          <w:szCs w:val="24"/>
          <w:lang w:val="en-US"/>
        </w:rPr>
        <w:t xml:space="preserve">the Web of Science since most of the information collected for my project </w:t>
      </w:r>
      <w:del w:id="214" w:author="cppwm" w:date="2009-03-10T14:57:00Z">
        <w:r w:rsidDel="00A1047A">
          <w:rPr>
            <w:szCs w:val="24"/>
            <w:lang w:val="en-US"/>
          </w:rPr>
          <w:delText xml:space="preserve">were </w:delText>
        </w:r>
      </w:del>
      <w:ins w:id="215" w:author="cppwm" w:date="2009-03-10T14:57:00Z">
        <w:r w:rsidR="00A1047A">
          <w:rPr>
            <w:szCs w:val="24"/>
            <w:lang w:val="en-US"/>
          </w:rPr>
          <w:t xml:space="preserve">was </w:t>
        </w:r>
      </w:ins>
      <w:r>
        <w:rPr>
          <w:szCs w:val="24"/>
          <w:lang w:val="en-US"/>
        </w:rPr>
        <w:t>from there.</w:t>
      </w:r>
      <w:r w:rsidR="0084344E">
        <w:rPr>
          <w:szCs w:val="24"/>
          <w:lang w:val="en-US"/>
        </w:rPr>
        <w:t xml:space="preserve"> The best way to search for molecules is to use keywords on their discovery, their action and the effects they cause. I would suggest that it is a very general subject to write on and thus a variety of authors are involved, so author search for such a topic may not be the most suitable way of keeping-up-to date with the subject.</w:t>
      </w:r>
      <w:r>
        <w:rPr>
          <w:szCs w:val="24"/>
          <w:lang w:val="en-US"/>
        </w:rPr>
        <w:t xml:space="preserve"> In addition looking for newly published books in the library, especially symposiums, it can be very useful since analysis of new information on a molecule’s chemistry and biology</w:t>
      </w:r>
      <w:r w:rsidR="00FF4DDC">
        <w:rPr>
          <w:szCs w:val="24"/>
          <w:lang w:val="en-US"/>
        </w:rPr>
        <w:t xml:space="preserve"> through years</w:t>
      </w:r>
      <w:r>
        <w:rPr>
          <w:szCs w:val="24"/>
          <w:lang w:val="en-US"/>
        </w:rPr>
        <w:t xml:space="preserve"> can be provided</w:t>
      </w:r>
      <w:r w:rsidR="00BE3775">
        <w:rPr>
          <w:szCs w:val="24"/>
          <w:lang w:val="en-US"/>
        </w:rPr>
        <w:t xml:space="preserve"> by the large range of</w:t>
      </w:r>
      <w:r w:rsidR="00FF4DDC">
        <w:rPr>
          <w:szCs w:val="24"/>
          <w:lang w:val="en-US"/>
        </w:rPr>
        <w:t xml:space="preserve"> newly</w:t>
      </w:r>
      <w:r w:rsidR="00BE3775">
        <w:rPr>
          <w:szCs w:val="24"/>
          <w:lang w:val="en-US"/>
        </w:rPr>
        <w:t xml:space="preserve"> published books that is available</w:t>
      </w:r>
      <w:r>
        <w:rPr>
          <w:szCs w:val="24"/>
          <w:lang w:val="en-US"/>
        </w:rPr>
        <w:t>.</w:t>
      </w:r>
    </w:p>
    <w:p w:rsidR="00357C1C" w:rsidRDefault="00357C1C" w:rsidP="00357C1C">
      <w:pPr>
        <w:numPr>
          <w:ins w:id="216" w:author="cppwm" w:date="2009-03-10T14:57:00Z"/>
        </w:numPr>
        <w:jc w:val="both"/>
        <w:rPr>
          <w:ins w:id="217" w:author="cppwm" w:date="2009-03-10T14:57:00Z"/>
          <w:lang w:val="en-US"/>
        </w:rPr>
      </w:pPr>
    </w:p>
    <w:p w:rsidR="00A1047A" w:rsidRDefault="00A1047A" w:rsidP="00357C1C">
      <w:pPr>
        <w:numPr>
          <w:ins w:id="218" w:author="cppwm" w:date="2009-03-10T14:57:00Z"/>
        </w:numPr>
        <w:jc w:val="both"/>
        <w:rPr>
          <w:ins w:id="219" w:author="cppwm" w:date="2009-03-10T14:57:00Z"/>
          <w:lang w:val="en-US"/>
        </w:rPr>
      </w:pPr>
    </w:p>
    <w:p w:rsidR="00A1047A" w:rsidRDefault="00A1047A" w:rsidP="00357C1C">
      <w:pPr>
        <w:jc w:val="both"/>
        <w:rPr>
          <w:ins w:id="220" w:author="cppwm" w:date="2009-03-10T14:58:00Z"/>
          <w:lang w:val="en-US"/>
        </w:rPr>
      </w:pPr>
      <w:ins w:id="221" w:author="cppwm" w:date="2009-03-10T14:57:00Z">
        <w:r>
          <w:rPr>
            <w:lang w:val="en-US"/>
          </w:rPr>
          <w:t xml:space="preserve">For </w:t>
        </w:r>
      </w:ins>
      <w:ins w:id="222" w:author="cppwm" w:date="2009-03-10T14:58:00Z">
        <w:r>
          <w:rPr>
            <w:lang w:val="en-US"/>
          </w:rPr>
          <w:t>something as general</w:t>
        </w:r>
      </w:ins>
      <w:ins w:id="223" w:author="cppwm" w:date="2009-03-10T15:00:00Z">
        <w:r>
          <w:rPr>
            <w:lang w:val="en-US"/>
          </w:rPr>
          <w:t xml:space="preserve"> </w:t>
        </w:r>
      </w:ins>
      <w:ins w:id="224" w:author="cppwm" w:date="2009-03-10T14:58:00Z">
        <w:r>
          <w:rPr>
            <w:lang w:val="en-US"/>
          </w:rPr>
          <w:t xml:space="preserve">interest as </w:t>
        </w:r>
      </w:ins>
      <w:ins w:id="225" w:author="cppwm" w:date="2009-03-10T14:57:00Z">
        <w:r>
          <w:rPr>
            <w:lang w:val="en-US"/>
          </w:rPr>
          <w:t xml:space="preserve">insulin, how about popular magazines, </w:t>
        </w:r>
      </w:ins>
      <w:ins w:id="226" w:author="cppwm" w:date="2009-03-10T14:58:00Z">
        <w:r>
          <w:rPr>
            <w:lang w:val="en-US"/>
          </w:rPr>
          <w:t>newspapers, or even the BBC news website</w:t>
        </w:r>
      </w:ins>
      <w:ins w:id="227" w:author="cppwm" w:date="2009-03-10T15:00:00Z">
        <w:r>
          <w:rPr>
            <w:lang w:val="en-US"/>
          </w:rPr>
          <w:t xml:space="preserve"> as sources of current info</w:t>
        </w:r>
      </w:ins>
      <w:ins w:id="228" w:author="cppwm" w:date="2009-03-10T14:58:00Z">
        <w:r>
          <w:rPr>
            <w:lang w:val="en-US"/>
          </w:rPr>
          <w:t>?</w:t>
        </w:r>
      </w:ins>
    </w:p>
    <w:p w:rsidR="00A1047A" w:rsidRDefault="00A1047A" w:rsidP="00357C1C">
      <w:pPr>
        <w:numPr>
          <w:ins w:id="229" w:author="cppwm" w:date="2009-03-10T14:58:00Z"/>
        </w:numPr>
        <w:jc w:val="both"/>
        <w:rPr>
          <w:ins w:id="230" w:author="cppwm" w:date="2009-03-10T14:58:00Z"/>
          <w:lang w:val="en-US"/>
        </w:rPr>
      </w:pPr>
    </w:p>
    <w:p w:rsidR="00A1047A" w:rsidRDefault="00A1047A" w:rsidP="00357C1C">
      <w:pPr>
        <w:numPr>
          <w:ins w:id="231" w:author="cppwm" w:date="2009-03-10T14:58:00Z"/>
        </w:numPr>
        <w:jc w:val="both"/>
        <w:rPr>
          <w:ins w:id="232" w:author="cppwm" w:date="2009-03-10T14:58:00Z"/>
          <w:lang w:val="en-US"/>
        </w:rPr>
      </w:pPr>
      <w:ins w:id="233" w:author="cppwm" w:date="2009-03-10T14:58:00Z">
        <w:r>
          <w:rPr>
            <w:lang w:val="en-US"/>
          </w:rPr>
          <w:t>4/5</w:t>
        </w:r>
      </w:ins>
    </w:p>
    <w:p w:rsidR="00A1047A" w:rsidRDefault="00A1047A" w:rsidP="00357C1C">
      <w:pPr>
        <w:numPr>
          <w:ins w:id="234" w:author="cppwm" w:date="2009-03-10T14:58:00Z"/>
        </w:numPr>
        <w:jc w:val="both"/>
        <w:rPr>
          <w:ins w:id="235" w:author="cppwm" w:date="2009-03-10T14:58:00Z"/>
          <w:lang w:val="en-US"/>
        </w:rPr>
      </w:pPr>
    </w:p>
    <w:p w:rsidR="00A1047A" w:rsidRDefault="00A1047A" w:rsidP="00357C1C">
      <w:pPr>
        <w:numPr>
          <w:ins w:id="236" w:author="cppwm" w:date="2009-03-10T14:58:00Z"/>
        </w:numPr>
        <w:jc w:val="both"/>
        <w:rPr>
          <w:ins w:id="237" w:author="cppwm" w:date="2009-03-10T14:58:00Z"/>
          <w:lang w:val="en-US"/>
        </w:rPr>
      </w:pPr>
    </w:p>
    <w:p w:rsidR="00A1047A" w:rsidRPr="00357C1C" w:rsidRDefault="00A1047A" w:rsidP="00357C1C">
      <w:pPr>
        <w:numPr>
          <w:ins w:id="238" w:author="cppwm" w:date="2009-03-10T14:58:00Z"/>
        </w:numPr>
        <w:jc w:val="both"/>
        <w:rPr>
          <w:lang w:val="en-US"/>
        </w:rPr>
      </w:pPr>
      <w:ins w:id="239" w:author="cppwm" w:date="2009-03-10T14:58:00Z">
        <w:r>
          <w:rPr>
            <w:lang w:val="en-US"/>
          </w:rPr>
          <w:t>Total:  1</w:t>
        </w:r>
      </w:ins>
      <w:ins w:id="240" w:author="cppwm" w:date="2009-03-10T14:59:00Z">
        <w:r>
          <w:rPr>
            <w:lang w:val="en-US"/>
          </w:rPr>
          <w:t>9</w:t>
        </w:r>
      </w:ins>
      <w:ins w:id="241" w:author="cppwm" w:date="2009-03-10T14:58:00Z">
        <w:r>
          <w:rPr>
            <w:lang w:val="en-US"/>
          </w:rPr>
          <w:t xml:space="preserve"> + 4  = </w:t>
        </w:r>
      </w:ins>
      <w:ins w:id="242" w:author="cppwm" w:date="2009-03-10T14:59:00Z">
        <w:r>
          <w:rPr>
            <w:lang w:val="en-US"/>
          </w:rPr>
          <w:t xml:space="preserve">  </w:t>
        </w:r>
      </w:ins>
      <w:ins w:id="243" w:author="cppwm" w:date="2009-03-10T14:58:00Z">
        <w:r>
          <w:rPr>
            <w:lang w:val="en-US"/>
          </w:rPr>
          <w:t>2</w:t>
        </w:r>
      </w:ins>
      <w:ins w:id="244" w:author="cppwm" w:date="2009-03-10T14:59:00Z">
        <w:r>
          <w:rPr>
            <w:lang w:val="en-US"/>
          </w:rPr>
          <w:t>3</w:t>
        </w:r>
      </w:ins>
      <w:ins w:id="245" w:author="cppwm" w:date="2009-03-10T14:58:00Z">
        <w:r>
          <w:rPr>
            <w:lang w:val="en-US"/>
          </w:rPr>
          <w:t>/30</w:t>
        </w:r>
      </w:ins>
      <w:ins w:id="246" w:author="cppwm" w:date="2009-03-10T14:59:00Z">
        <w:r>
          <w:rPr>
            <w:lang w:val="en-US"/>
          </w:rPr>
          <w:tab/>
        </w:r>
        <w:r>
          <w:rPr>
            <w:lang w:val="en-US"/>
          </w:rPr>
          <w:tab/>
        </w:r>
        <w:r>
          <w:rPr>
            <w:lang w:val="en-US"/>
          </w:rPr>
          <w:tab/>
          <w:t>PWM</w:t>
        </w:r>
        <w:r>
          <w:rPr>
            <w:lang w:val="en-US"/>
          </w:rPr>
          <w:tab/>
        </w:r>
        <w:r>
          <w:rPr>
            <w:lang w:val="en-US"/>
          </w:rPr>
          <w:tab/>
          <w:t>10/3/09.</w:t>
        </w:r>
      </w:ins>
    </w:p>
    <w:sectPr w:rsidR="00A1047A" w:rsidRPr="00357C1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E90761A"/>
    <w:lvl w:ilvl="0">
      <w:start w:val="1"/>
      <w:numFmt w:val="decimal"/>
      <w:lvlText w:val="%1."/>
      <w:lvlJc w:val="left"/>
      <w:pPr>
        <w:tabs>
          <w:tab w:val="num" w:pos="1492"/>
        </w:tabs>
        <w:ind w:left="1492" w:hanging="360"/>
      </w:pPr>
    </w:lvl>
  </w:abstractNum>
  <w:abstractNum w:abstractNumId="1">
    <w:nsid w:val="FFFFFF7D"/>
    <w:multiLevelType w:val="singleLevel"/>
    <w:tmpl w:val="FE0474C4"/>
    <w:lvl w:ilvl="0">
      <w:start w:val="1"/>
      <w:numFmt w:val="decimal"/>
      <w:lvlText w:val="%1."/>
      <w:lvlJc w:val="left"/>
      <w:pPr>
        <w:tabs>
          <w:tab w:val="num" w:pos="1209"/>
        </w:tabs>
        <w:ind w:left="1209" w:hanging="360"/>
      </w:pPr>
    </w:lvl>
  </w:abstractNum>
  <w:abstractNum w:abstractNumId="2">
    <w:nsid w:val="FFFFFF7E"/>
    <w:multiLevelType w:val="singleLevel"/>
    <w:tmpl w:val="01B84B48"/>
    <w:lvl w:ilvl="0">
      <w:start w:val="1"/>
      <w:numFmt w:val="decimal"/>
      <w:lvlText w:val="%1."/>
      <w:lvlJc w:val="left"/>
      <w:pPr>
        <w:tabs>
          <w:tab w:val="num" w:pos="926"/>
        </w:tabs>
        <w:ind w:left="926" w:hanging="360"/>
      </w:pPr>
    </w:lvl>
  </w:abstractNum>
  <w:abstractNum w:abstractNumId="3">
    <w:nsid w:val="FFFFFF7F"/>
    <w:multiLevelType w:val="singleLevel"/>
    <w:tmpl w:val="21B44D10"/>
    <w:lvl w:ilvl="0">
      <w:start w:val="1"/>
      <w:numFmt w:val="decimal"/>
      <w:lvlText w:val="%1."/>
      <w:lvlJc w:val="left"/>
      <w:pPr>
        <w:tabs>
          <w:tab w:val="num" w:pos="643"/>
        </w:tabs>
        <w:ind w:left="643" w:hanging="360"/>
      </w:pPr>
    </w:lvl>
  </w:abstractNum>
  <w:abstractNum w:abstractNumId="4">
    <w:nsid w:val="FFFFFF80"/>
    <w:multiLevelType w:val="singleLevel"/>
    <w:tmpl w:val="222C67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EEDA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BE6B5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2206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B6B2FA"/>
    <w:lvl w:ilvl="0">
      <w:start w:val="1"/>
      <w:numFmt w:val="decimal"/>
      <w:lvlText w:val="%1."/>
      <w:lvlJc w:val="left"/>
      <w:pPr>
        <w:tabs>
          <w:tab w:val="num" w:pos="360"/>
        </w:tabs>
        <w:ind w:left="360" w:hanging="360"/>
      </w:pPr>
    </w:lvl>
  </w:abstractNum>
  <w:abstractNum w:abstractNumId="9">
    <w:nsid w:val="FFFFFF89"/>
    <w:multiLevelType w:val="singleLevel"/>
    <w:tmpl w:val="1EDAEB24"/>
    <w:lvl w:ilvl="0">
      <w:start w:val="1"/>
      <w:numFmt w:val="bullet"/>
      <w:lvlText w:val=""/>
      <w:lvlJc w:val="left"/>
      <w:pPr>
        <w:tabs>
          <w:tab w:val="num" w:pos="360"/>
        </w:tabs>
        <w:ind w:left="360" w:hanging="360"/>
      </w:pPr>
      <w:rPr>
        <w:rFonts w:ascii="Symbol" w:hAnsi="Symbol" w:hint="default"/>
      </w:rPr>
    </w:lvl>
  </w:abstractNum>
  <w:abstractNum w:abstractNumId="10">
    <w:nsid w:val="06510A6D"/>
    <w:multiLevelType w:val="hybridMultilevel"/>
    <w:tmpl w:val="0EDA2B8A"/>
    <w:lvl w:ilvl="0" w:tplc="9A22A57C">
      <w:start w:val="20"/>
      <w:numFmt w:val="decimal"/>
      <w:lvlText w:val="%1."/>
      <w:lvlJc w:val="left"/>
      <w:pPr>
        <w:tabs>
          <w:tab w:val="num" w:pos="780"/>
        </w:tabs>
        <w:ind w:left="780" w:hanging="360"/>
      </w:pPr>
      <w:rPr>
        <w:rFonts w:hint="default"/>
        <w:i w:val="0"/>
      </w:rPr>
    </w:lvl>
    <w:lvl w:ilvl="1" w:tplc="04080019" w:tentative="1">
      <w:start w:val="1"/>
      <w:numFmt w:val="lowerLetter"/>
      <w:lvlText w:val="%2."/>
      <w:lvlJc w:val="left"/>
      <w:pPr>
        <w:tabs>
          <w:tab w:val="num" w:pos="1500"/>
        </w:tabs>
        <w:ind w:left="1500" w:hanging="360"/>
      </w:pPr>
    </w:lvl>
    <w:lvl w:ilvl="2" w:tplc="0408001B" w:tentative="1">
      <w:start w:val="1"/>
      <w:numFmt w:val="lowerRoman"/>
      <w:lvlText w:val="%3."/>
      <w:lvlJc w:val="right"/>
      <w:pPr>
        <w:tabs>
          <w:tab w:val="num" w:pos="2220"/>
        </w:tabs>
        <w:ind w:left="2220" w:hanging="180"/>
      </w:pPr>
    </w:lvl>
    <w:lvl w:ilvl="3" w:tplc="0408000F" w:tentative="1">
      <w:start w:val="1"/>
      <w:numFmt w:val="decimal"/>
      <w:lvlText w:val="%4."/>
      <w:lvlJc w:val="left"/>
      <w:pPr>
        <w:tabs>
          <w:tab w:val="num" w:pos="2940"/>
        </w:tabs>
        <w:ind w:left="2940" w:hanging="360"/>
      </w:pPr>
    </w:lvl>
    <w:lvl w:ilvl="4" w:tplc="04080019" w:tentative="1">
      <w:start w:val="1"/>
      <w:numFmt w:val="lowerLetter"/>
      <w:lvlText w:val="%5."/>
      <w:lvlJc w:val="left"/>
      <w:pPr>
        <w:tabs>
          <w:tab w:val="num" w:pos="3660"/>
        </w:tabs>
        <w:ind w:left="3660" w:hanging="360"/>
      </w:pPr>
    </w:lvl>
    <w:lvl w:ilvl="5" w:tplc="0408001B" w:tentative="1">
      <w:start w:val="1"/>
      <w:numFmt w:val="lowerRoman"/>
      <w:lvlText w:val="%6."/>
      <w:lvlJc w:val="right"/>
      <w:pPr>
        <w:tabs>
          <w:tab w:val="num" w:pos="4380"/>
        </w:tabs>
        <w:ind w:left="4380" w:hanging="180"/>
      </w:pPr>
    </w:lvl>
    <w:lvl w:ilvl="6" w:tplc="0408000F" w:tentative="1">
      <w:start w:val="1"/>
      <w:numFmt w:val="decimal"/>
      <w:lvlText w:val="%7."/>
      <w:lvlJc w:val="left"/>
      <w:pPr>
        <w:tabs>
          <w:tab w:val="num" w:pos="5100"/>
        </w:tabs>
        <w:ind w:left="5100" w:hanging="360"/>
      </w:pPr>
    </w:lvl>
    <w:lvl w:ilvl="7" w:tplc="04080019" w:tentative="1">
      <w:start w:val="1"/>
      <w:numFmt w:val="lowerLetter"/>
      <w:lvlText w:val="%8."/>
      <w:lvlJc w:val="left"/>
      <w:pPr>
        <w:tabs>
          <w:tab w:val="num" w:pos="5820"/>
        </w:tabs>
        <w:ind w:left="5820" w:hanging="360"/>
      </w:pPr>
    </w:lvl>
    <w:lvl w:ilvl="8" w:tplc="0408001B" w:tentative="1">
      <w:start w:val="1"/>
      <w:numFmt w:val="lowerRoman"/>
      <w:lvlText w:val="%9."/>
      <w:lvlJc w:val="right"/>
      <w:pPr>
        <w:tabs>
          <w:tab w:val="num" w:pos="6540"/>
        </w:tabs>
        <w:ind w:left="6540" w:hanging="180"/>
      </w:pPr>
    </w:lvl>
  </w:abstractNum>
  <w:abstractNum w:abstractNumId="11">
    <w:nsid w:val="31584CFF"/>
    <w:multiLevelType w:val="hybridMultilevel"/>
    <w:tmpl w:val="AF54B0F4"/>
    <w:lvl w:ilvl="0" w:tplc="00D40DE6">
      <w:start w:val="20"/>
      <w:numFmt w:val="decimal"/>
      <w:lvlText w:val="%1."/>
      <w:lvlJc w:val="left"/>
      <w:pPr>
        <w:tabs>
          <w:tab w:val="num" w:pos="660"/>
        </w:tabs>
        <w:ind w:left="660" w:hanging="360"/>
      </w:pPr>
      <w:rPr>
        <w:rFonts w:hint="default"/>
        <w:i w:val="0"/>
      </w:rPr>
    </w:lvl>
    <w:lvl w:ilvl="1" w:tplc="04080019" w:tentative="1">
      <w:start w:val="1"/>
      <w:numFmt w:val="lowerLetter"/>
      <w:lvlText w:val="%2."/>
      <w:lvlJc w:val="left"/>
      <w:pPr>
        <w:tabs>
          <w:tab w:val="num" w:pos="1380"/>
        </w:tabs>
        <w:ind w:left="1380" w:hanging="360"/>
      </w:pPr>
    </w:lvl>
    <w:lvl w:ilvl="2" w:tplc="0408001B" w:tentative="1">
      <w:start w:val="1"/>
      <w:numFmt w:val="lowerRoman"/>
      <w:lvlText w:val="%3."/>
      <w:lvlJc w:val="right"/>
      <w:pPr>
        <w:tabs>
          <w:tab w:val="num" w:pos="2100"/>
        </w:tabs>
        <w:ind w:left="2100" w:hanging="180"/>
      </w:pPr>
    </w:lvl>
    <w:lvl w:ilvl="3" w:tplc="0408000F" w:tentative="1">
      <w:start w:val="1"/>
      <w:numFmt w:val="decimal"/>
      <w:lvlText w:val="%4."/>
      <w:lvlJc w:val="left"/>
      <w:pPr>
        <w:tabs>
          <w:tab w:val="num" w:pos="2820"/>
        </w:tabs>
        <w:ind w:left="2820" w:hanging="360"/>
      </w:pPr>
    </w:lvl>
    <w:lvl w:ilvl="4" w:tplc="04080019" w:tentative="1">
      <w:start w:val="1"/>
      <w:numFmt w:val="lowerLetter"/>
      <w:lvlText w:val="%5."/>
      <w:lvlJc w:val="left"/>
      <w:pPr>
        <w:tabs>
          <w:tab w:val="num" w:pos="3540"/>
        </w:tabs>
        <w:ind w:left="3540" w:hanging="360"/>
      </w:pPr>
    </w:lvl>
    <w:lvl w:ilvl="5" w:tplc="0408001B" w:tentative="1">
      <w:start w:val="1"/>
      <w:numFmt w:val="lowerRoman"/>
      <w:lvlText w:val="%6."/>
      <w:lvlJc w:val="right"/>
      <w:pPr>
        <w:tabs>
          <w:tab w:val="num" w:pos="4260"/>
        </w:tabs>
        <w:ind w:left="4260" w:hanging="180"/>
      </w:pPr>
    </w:lvl>
    <w:lvl w:ilvl="6" w:tplc="0408000F" w:tentative="1">
      <w:start w:val="1"/>
      <w:numFmt w:val="decimal"/>
      <w:lvlText w:val="%7."/>
      <w:lvlJc w:val="left"/>
      <w:pPr>
        <w:tabs>
          <w:tab w:val="num" w:pos="4980"/>
        </w:tabs>
        <w:ind w:left="4980" w:hanging="360"/>
      </w:pPr>
    </w:lvl>
    <w:lvl w:ilvl="7" w:tplc="04080019" w:tentative="1">
      <w:start w:val="1"/>
      <w:numFmt w:val="lowerLetter"/>
      <w:lvlText w:val="%8."/>
      <w:lvlJc w:val="left"/>
      <w:pPr>
        <w:tabs>
          <w:tab w:val="num" w:pos="5700"/>
        </w:tabs>
        <w:ind w:left="5700" w:hanging="360"/>
      </w:pPr>
    </w:lvl>
    <w:lvl w:ilvl="8" w:tplc="0408001B" w:tentative="1">
      <w:start w:val="1"/>
      <w:numFmt w:val="lowerRoman"/>
      <w:lvlText w:val="%9."/>
      <w:lvlJc w:val="right"/>
      <w:pPr>
        <w:tabs>
          <w:tab w:val="num" w:pos="6420"/>
        </w:tabs>
        <w:ind w:left="6420" w:hanging="180"/>
      </w:pPr>
    </w:lvl>
  </w:abstractNum>
  <w:abstractNum w:abstractNumId="12">
    <w:nsid w:val="3480468D"/>
    <w:multiLevelType w:val="hybridMultilevel"/>
    <w:tmpl w:val="B3CC3A42"/>
    <w:lvl w:ilvl="0" w:tplc="717AEF6E">
      <w:start w:val="13"/>
      <w:numFmt w:val="decimal"/>
      <w:lvlText w:val="%1."/>
      <w:lvlJc w:val="left"/>
      <w:pPr>
        <w:tabs>
          <w:tab w:val="num" w:pos="900"/>
        </w:tabs>
        <w:ind w:left="900" w:hanging="480"/>
      </w:pPr>
      <w:rPr>
        <w:rFonts w:hint="default"/>
        <w:i w:val="0"/>
      </w:rPr>
    </w:lvl>
    <w:lvl w:ilvl="1" w:tplc="04080019" w:tentative="1">
      <w:start w:val="1"/>
      <w:numFmt w:val="lowerLetter"/>
      <w:lvlText w:val="%2."/>
      <w:lvlJc w:val="left"/>
      <w:pPr>
        <w:tabs>
          <w:tab w:val="num" w:pos="1500"/>
        </w:tabs>
        <w:ind w:left="1500" w:hanging="360"/>
      </w:pPr>
    </w:lvl>
    <w:lvl w:ilvl="2" w:tplc="0408001B" w:tentative="1">
      <w:start w:val="1"/>
      <w:numFmt w:val="lowerRoman"/>
      <w:lvlText w:val="%3."/>
      <w:lvlJc w:val="right"/>
      <w:pPr>
        <w:tabs>
          <w:tab w:val="num" w:pos="2220"/>
        </w:tabs>
        <w:ind w:left="2220" w:hanging="180"/>
      </w:pPr>
    </w:lvl>
    <w:lvl w:ilvl="3" w:tplc="0408000F" w:tentative="1">
      <w:start w:val="1"/>
      <w:numFmt w:val="decimal"/>
      <w:lvlText w:val="%4."/>
      <w:lvlJc w:val="left"/>
      <w:pPr>
        <w:tabs>
          <w:tab w:val="num" w:pos="2940"/>
        </w:tabs>
        <w:ind w:left="2940" w:hanging="360"/>
      </w:pPr>
    </w:lvl>
    <w:lvl w:ilvl="4" w:tplc="04080019" w:tentative="1">
      <w:start w:val="1"/>
      <w:numFmt w:val="lowerLetter"/>
      <w:lvlText w:val="%5."/>
      <w:lvlJc w:val="left"/>
      <w:pPr>
        <w:tabs>
          <w:tab w:val="num" w:pos="3660"/>
        </w:tabs>
        <w:ind w:left="3660" w:hanging="360"/>
      </w:pPr>
    </w:lvl>
    <w:lvl w:ilvl="5" w:tplc="0408001B" w:tentative="1">
      <w:start w:val="1"/>
      <w:numFmt w:val="lowerRoman"/>
      <w:lvlText w:val="%6."/>
      <w:lvlJc w:val="right"/>
      <w:pPr>
        <w:tabs>
          <w:tab w:val="num" w:pos="4380"/>
        </w:tabs>
        <w:ind w:left="4380" w:hanging="180"/>
      </w:pPr>
    </w:lvl>
    <w:lvl w:ilvl="6" w:tplc="0408000F" w:tentative="1">
      <w:start w:val="1"/>
      <w:numFmt w:val="decimal"/>
      <w:lvlText w:val="%7."/>
      <w:lvlJc w:val="left"/>
      <w:pPr>
        <w:tabs>
          <w:tab w:val="num" w:pos="5100"/>
        </w:tabs>
        <w:ind w:left="5100" w:hanging="360"/>
      </w:pPr>
    </w:lvl>
    <w:lvl w:ilvl="7" w:tplc="04080019" w:tentative="1">
      <w:start w:val="1"/>
      <w:numFmt w:val="lowerLetter"/>
      <w:lvlText w:val="%8."/>
      <w:lvlJc w:val="left"/>
      <w:pPr>
        <w:tabs>
          <w:tab w:val="num" w:pos="5820"/>
        </w:tabs>
        <w:ind w:left="5820" w:hanging="360"/>
      </w:pPr>
    </w:lvl>
    <w:lvl w:ilvl="8" w:tplc="0408001B" w:tentative="1">
      <w:start w:val="1"/>
      <w:numFmt w:val="lowerRoman"/>
      <w:lvlText w:val="%9."/>
      <w:lvlJc w:val="right"/>
      <w:pPr>
        <w:tabs>
          <w:tab w:val="num" w:pos="6540"/>
        </w:tabs>
        <w:ind w:left="6540" w:hanging="180"/>
      </w:pPr>
    </w:lvl>
  </w:abstractNum>
  <w:abstractNum w:abstractNumId="13">
    <w:nsid w:val="35B92E11"/>
    <w:multiLevelType w:val="multilevel"/>
    <w:tmpl w:val="59B29A9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92D428E"/>
    <w:multiLevelType w:val="hybridMultilevel"/>
    <w:tmpl w:val="5498AA9E"/>
    <w:lvl w:ilvl="0" w:tplc="0408000F">
      <w:start w:val="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3D0704F0"/>
    <w:multiLevelType w:val="hybridMultilevel"/>
    <w:tmpl w:val="58FC129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45767E2C"/>
    <w:multiLevelType w:val="hybridMultilevel"/>
    <w:tmpl w:val="6E263170"/>
    <w:lvl w:ilvl="0" w:tplc="C3B0BBBA">
      <w:start w:val="33"/>
      <w:numFmt w:val="decimal"/>
      <w:lvlText w:val="%1."/>
      <w:lvlJc w:val="left"/>
      <w:pPr>
        <w:tabs>
          <w:tab w:val="num" w:pos="780"/>
        </w:tabs>
        <w:ind w:left="780" w:hanging="360"/>
      </w:pPr>
      <w:rPr>
        <w:rFonts w:hint="default"/>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480478BE"/>
    <w:multiLevelType w:val="hybridMultilevel"/>
    <w:tmpl w:val="C2220C3C"/>
    <w:lvl w:ilvl="0" w:tplc="C3B0BBBA">
      <w:start w:val="33"/>
      <w:numFmt w:val="decimal"/>
      <w:lvlText w:val="%1."/>
      <w:lvlJc w:val="left"/>
      <w:pPr>
        <w:tabs>
          <w:tab w:val="num" w:pos="360"/>
        </w:tabs>
        <w:ind w:left="360" w:hanging="360"/>
      </w:pPr>
      <w:rPr>
        <w:rFonts w:hint="default"/>
        <w:i w:val="0"/>
      </w:rPr>
    </w:lvl>
    <w:lvl w:ilvl="1" w:tplc="04080019" w:tentative="1">
      <w:start w:val="1"/>
      <w:numFmt w:val="lowerLetter"/>
      <w:lvlText w:val="%2."/>
      <w:lvlJc w:val="left"/>
      <w:pPr>
        <w:tabs>
          <w:tab w:val="num" w:pos="1020"/>
        </w:tabs>
        <w:ind w:left="1020" w:hanging="360"/>
      </w:pPr>
    </w:lvl>
    <w:lvl w:ilvl="2" w:tplc="0408001B" w:tentative="1">
      <w:start w:val="1"/>
      <w:numFmt w:val="lowerRoman"/>
      <w:lvlText w:val="%3."/>
      <w:lvlJc w:val="right"/>
      <w:pPr>
        <w:tabs>
          <w:tab w:val="num" w:pos="1740"/>
        </w:tabs>
        <w:ind w:left="1740" w:hanging="180"/>
      </w:pPr>
    </w:lvl>
    <w:lvl w:ilvl="3" w:tplc="0408000F" w:tentative="1">
      <w:start w:val="1"/>
      <w:numFmt w:val="decimal"/>
      <w:lvlText w:val="%4."/>
      <w:lvlJc w:val="left"/>
      <w:pPr>
        <w:tabs>
          <w:tab w:val="num" w:pos="2460"/>
        </w:tabs>
        <w:ind w:left="2460" w:hanging="360"/>
      </w:pPr>
    </w:lvl>
    <w:lvl w:ilvl="4" w:tplc="04080019" w:tentative="1">
      <w:start w:val="1"/>
      <w:numFmt w:val="lowerLetter"/>
      <w:lvlText w:val="%5."/>
      <w:lvlJc w:val="left"/>
      <w:pPr>
        <w:tabs>
          <w:tab w:val="num" w:pos="3180"/>
        </w:tabs>
        <w:ind w:left="3180" w:hanging="360"/>
      </w:pPr>
    </w:lvl>
    <w:lvl w:ilvl="5" w:tplc="0408001B" w:tentative="1">
      <w:start w:val="1"/>
      <w:numFmt w:val="lowerRoman"/>
      <w:lvlText w:val="%6."/>
      <w:lvlJc w:val="right"/>
      <w:pPr>
        <w:tabs>
          <w:tab w:val="num" w:pos="3900"/>
        </w:tabs>
        <w:ind w:left="3900" w:hanging="180"/>
      </w:pPr>
    </w:lvl>
    <w:lvl w:ilvl="6" w:tplc="0408000F" w:tentative="1">
      <w:start w:val="1"/>
      <w:numFmt w:val="decimal"/>
      <w:lvlText w:val="%7."/>
      <w:lvlJc w:val="left"/>
      <w:pPr>
        <w:tabs>
          <w:tab w:val="num" w:pos="4620"/>
        </w:tabs>
        <w:ind w:left="4620" w:hanging="360"/>
      </w:pPr>
    </w:lvl>
    <w:lvl w:ilvl="7" w:tplc="04080019" w:tentative="1">
      <w:start w:val="1"/>
      <w:numFmt w:val="lowerLetter"/>
      <w:lvlText w:val="%8."/>
      <w:lvlJc w:val="left"/>
      <w:pPr>
        <w:tabs>
          <w:tab w:val="num" w:pos="5340"/>
        </w:tabs>
        <w:ind w:left="5340" w:hanging="360"/>
      </w:pPr>
    </w:lvl>
    <w:lvl w:ilvl="8" w:tplc="0408001B" w:tentative="1">
      <w:start w:val="1"/>
      <w:numFmt w:val="lowerRoman"/>
      <w:lvlText w:val="%9."/>
      <w:lvlJc w:val="right"/>
      <w:pPr>
        <w:tabs>
          <w:tab w:val="num" w:pos="6060"/>
        </w:tabs>
        <w:ind w:left="6060" w:hanging="180"/>
      </w:pPr>
    </w:lvl>
  </w:abstractNum>
  <w:abstractNum w:abstractNumId="18">
    <w:nsid w:val="4E252B9A"/>
    <w:multiLevelType w:val="hybridMultilevel"/>
    <w:tmpl w:val="8034AC3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4E8F08F7"/>
    <w:multiLevelType w:val="hybridMultilevel"/>
    <w:tmpl w:val="21DC6B0A"/>
    <w:lvl w:ilvl="0" w:tplc="0408000F">
      <w:start w:val="9"/>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52665532"/>
    <w:multiLevelType w:val="hybridMultilevel"/>
    <w:tmpl w:val="B84820D2"/>
    <w:lvl w:ilvl="0" w:tplc="99DE46D4">
      <w:start w:val="24"/>
      <w:numFmt w:val="decimal"/>
      <w:lvlText w:val="%1."/>
      <w:lvlJc w:val="left"/>
      <w:pPr>
        <w:tabs>
          <w:tab w:val="num" w:pos="900"/>
        </w:tabs>
        <w:ind w:left="900" w:hanging="480"/>
      </w:pPr>
      <w:rPr>
        <w:rFonts w:hint="default"/>
        <w:i w:val="0"/>
      </w:rPr>
    </w:lvl>
    <w:lvl w:ilvl="1" w:tplc="3D0456D2">
      <w:start w:val="13"/>
      <w:numFmt w:val="decimal"/>
      <w:lvlText w:val="%2."/>
      <w:lvlJc w:val="left"/>
      <w:pPr>
        <w:tabs>
          <w:tab w:val="num" w:pos="1620"/>
        </w:tabs>
        <w:ind w:left="1620" w:hanging="480"/>
      </w:pPr>
      <w:rPr>
        <w:rFonts w:hint="default"/>
        <w:i w:val="0"/>
      </w:rPr>
    </w:lvl>
    <w:lvl w:ilvl="2" w:tplc="0408001B" w:tentative="1">
      <w:start w:val="1"/>
      <w:numFmt w:val="lowerRoman"/>
      <w:lvlText w:val="%3."/>
      <w:lvlJc w:val="right"/>
      <w:pPr>
        <w:tabs>
          <w:tab w:val="num" w:pos="2220"/>
        </w:tabs>
        <w:ind w:left="2220" w:hanging="180"/>
      </w:pPr>
    </w:lvl>
    <w:lvl w:ilvl="3" w:tplc="0408000F" w:tentative="1">
      <w:start w:val="1"/>
      <w:numFmt w:val="decimal"/>
      <w:lvlText w:val="%4."/>
      <w:lvlJc w:val="left"/>
      <w:pPr>
        <w:tabs>
          <w:tab w:val="num" w:pos="2940"/>
        </w:tabs>
        <w:ind w:left="2940" w:hanging="360"/>
      </w:pPr>
    </w:lvl>
    <w:lvl w:ilvl="4" w:tplc="04080019" w:tentative="1">
      <w:start w:val="1"/>
      <w:numFmt w:val="lowerLetter"/>
      <w:lvlText w:val="%5."/>
      <w:lvlJc w:val="left"/>
      <w:pPr>
        <w:tabs>
          <w:tab w:val="num" w:pos="3660"/>
        </w:tabs>
        <w:ind w:left="3660" w:hanging="360"/>
      </w:pPr>
    </w:lvl>
    <w:lvl w:ilvl="5" w:tplc="0408001B" w:tentative="1">
      <w:start w:val="1"/>
      <w:numFmt w:val="lowerRoman"/>
      <w:lvlText w:val="%6."/>
      <w:lvlJc w:val="right"/>
      <w:pPr>
        <w:tabs>
          <w:tab w:val="num" w:pos="4380"/>
        </w:tabs>
        <w:ind w:left="4380" w:hanging="180"/>
      </w:pPr>
    </w:lvl>
    <w:lvl w:ilvl="6" w:tplc="0408000F" w:tentative="1">
      <w:start w:val="1"/>
      <w:numFmt w:val="decimal"/>
      <w:lvlText w:val="%7."/>
      <w:lvlJc w:val="left"/>
      <w:pPr>
        <w:tabs>
          <w:tab w:val="num" w:pos="5100"/>
        </w:tabs>
        <w:ind w:left="5100" w:hanging="360"/>
      </w:pPr>
    </w:lvl>
    <w:lvl w:ilvl="7" w:tplc="04080019" w:tentative="1">
      <w:start w:val="1"/>
      <w:numFmt w:val="lowerLetter"/>
      <w:lvlText w:val="%8."/>
      <w:lvlJc w:val="left"/>
      <w:pPr>
        <w:tabs>
          <w:tab w:val="num" w:pos="5820"/>
        </w:tabs>
        <w:ind w:left="5820" w:hanging="360"/>
      </w:pPr>
    </w:lvl>
    <w:lvl w:ilvl="8" w:tplc="0408001B" w:tentative="1">
      <w:start w:val="1"/>
      <w:numFmt w:val="lowerRoman"/>
      <w:lvlText w:val="%9."/>
      <w:lvlJc w:val="right"/>
      <w:pPr>
        <w:tabs>
          <w:tab w:val="num" w:pos="6540"/>
        </w:tabs>
        <w:ind w:left="6540" w:hanging="180"/>
      </w:pPr>
    </w:lvl>
  </w:abstractNum>
  <w:abstractNum w:abstractNumId="21">
    <w:nsid w:val="60E165B0"/>
    <w:multiLevelType w:val="hybridMultilevel"/>
    <w:tmpl w:val="9F2280B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61897D7E"/>
    <w:multiLevelType w:val="hybridMultilevel"/>
    <w:tmpl w:val="589EFAA8"/>
    <w:lvl w:ilvl="0" w:tplc="04080005">
      <w:start w:val="1"/>
      <w:numFmt w:val="bullet"/>
      <w:lvlText w:val=""/>
      <w:lvlJc w:val="left"/>
      <w:pPr>
        <w:tabs>
          <w:tab w:val="num" w:pos="781"/>
        </w:tabs>
        <w:ind w:left="781" w:hanging="360"/>
      </w:pPr>
      <w:rPr>
        <w:rFonts w:ascii="Wingdings" w:hAnsi="Wingdings" w:hint="default"/>
      </w:rPr>
    </w:lvl>
    <w:lvl w:ilvl="1" w:tplc="04080003" w:tentative="1">
      <w:start w:val="1"/>
      <w:numFmt w:val="bullet"/>
      <w:lvlText w:val="o"/>
      <w:lvlJc w:val="left"/>
      <w:pPr>
        <w:tabs>
          <w:tab w:val="num" w:pos="1501"/>
        </w:tabs>
        <w:ind w:left="1501" w:hanging="360"/>
      </w:pPr>
      <w:rPr>
        <w:rFonts w:ascii="Courier New" w:hAnsi="Courier New" w:cs="Courier New" w:hint="default"/>
      </w:rPr>
    </w:lvl>
    <w:lvl w:ilvl="2" w:tplc="04080005" w:tentative="1">
      <w:start w:val="1"/>
      <w:numFmt w:val="bullet"/>
      <w:lvlText w:val=""/>
      <w:lvlJc w:val="left"/>
      <w:pPr>
        <w:tabs>
          <w:tab w:val="num" w:pos="2221"/>
        </w:tabs>
        <w:ind w:left="2221" w:hanging="360"/>
      </w:pPr>
      <w:rPr>
        <w:rFonts w:ascii="Wingdings" w:hAnsi="Wingdings" w:hint="default"/>
      </w:rPr>
    </w:lvl>
    <w:lvl w:ilvl="3" w:tplc="04080001" w:tentative="1">
      <w:start w:val="1"/>
      <w:numFmt w:val="bullet"/>
      <w:lvlText w:val=""/>
      <w:lvlJc w:val="left"/>
      <w:pPr>
        <w:tabs>
          <w:tab w:val="num" w:pos="2941"/>
        </w:tabs>
        <w:ind w:left="2941" w:hanging="360"/>
      </w:pPr>
      <w:rPr>
        <w:rFonts w:ascii="Symbol" w:hAnsi="Symbol" w:hint="default"/>
      </w:rPr>
    </w:lvl>
    <w:lvl w:ilvl="4" w:tplc="04080003" w:tentative="1">
      <w:start w:val="1"/>
      <w:numFmt w:val="bullet"/>
      <w:lvlText w:val="o"/>
      <w:lvlJc w:val="left"/>
      <w:pPr>
        <w:tabs>
          <w:tab w:val="num" w:pos="3661"/>
        </w:tabs>
        <w:ind w:left="3661" w:hanging="360"/>
      </w:pPr>
      <w:rPr>
        <w:rFonts w:ascii="Courier New" w:hAnsi="Courier New" w:cs="Courier New" w:hint="default"/>
      </w:rPr>
    </w:lvl>
    <w:lvl w:ilvl="5" w:tplc="04080005" w:tentative="1">
      <w:start w:val="1"/>
      <w:numFmt w:val="bullet"/>
      <w:lvlText w:val=""/>
      <w:lvlJc w:val="left"/>
      <w:pPr>
        <w:tabs>
          <w:tab w:val="num" w:pos="4381"/>
        </w:tabs>
        <w:ind w:left="4381" w:hanging="360"/>
      </w:pPr>
      <w:rPr>
        <w:rFonts w:ascii="Wingdings" w:hAnsi="Wingdings" w:hint="default"/>
      </w:rPr>
    </w:lvl>
    <w:lvl w:ilvl="6" w:tplc="04080001" w:tentative="1">
      <w:start w:val="1"/>
      <w:numFmt w:val="bullet"/>
      <w:lvlText w:val=""/>
      <w:lvlJc w:val="left"/>
      <w:pPr>
        <w:tabs>
          <w:tab w:val="num" w:pos="5101"/>
        </w:tabs>
        <w:ind w:left="5101" w:hanging="360"/>
      </w:pPr>
      <w:rPr>
        <w:rFonts w:ascii="Symbol" w:hAnsi="Symbol" w:hint="default"/>
      </w:rPr>
    </w:lvl>
    <w:lvl w:ilvl="7" w:tplc="04080003" w:tentative="1">
      <w:start w:val="1"/>
      <w:numFmt w:val="bullet"/>
      <w:lvlText w:val="o"/>
      <w:lvlJc w:val="left"/>
      <w:pPr>
        <w:tabs>
          <w:tab w:val="num" w:pos="5821"/>
        </w:tabs>
        <w:ind w:left="5821" w:hanging="360"/>
      </w:pPr>
      <w:rPr>
        <w:rFonts w:ascii="Courier New" w:hAnsi="Courier New" w:cs="Courier New" w:hint="default"/>
      </w:rPr>
    </w:lvl>
    <w:lvl w:ilvl="8" w:tplc="04080005" w:tentative="1">
      <w:start w:val="1"/>
      <w:numFmt w:val="bullet"/>
      <w:lvlText w:val=""/>
      <w:lvlJc w:val="left"/>
      <w:pPr>
        <w:tabs>
          <w:tab w:val="num" w:pos="6541"/>
        </w:tabs>
        <w:ind w:left="6541" w:hanging="360"/>
      </w:pPr>
      <w:rPr>
        <w:rFonts w:ascii="Wingdings" w:hAnsi="Wingdings" w:hint="default"/>
      </w:rPr>
    </w:lvl>
  </w:abstractNum>
  <w:abstractNum w:abstractNumId="23">
    <w:nsid w:val="649B6A46"/>
    <w:multiLevelType w:val="hybridMultilevel"/>
    <w:tmpl w:val="F6B07148"/>
    <w:lvl w:ilvl="0" w:tplc="7F38F6D6">
      <w:start w:val="23"/>
      <w:numFmt w:val="decimal"/>
      <w:lvlText w:val="%1."/>
      <w:lvlJc w:val="left"/>
      <w:pPr>
        <w:tabs>
          <w:tab w:val="num" w:pos="780"/>
        </w:tabs>
        <w:ind w:left="780" w:hanging="360"/>
      </w:pPr>
      <w:rPr>
        <w:rFonts w:hint="default"/>
      </w:rPr>
    </w:lvl>
    <w:lvl w:ilvl="1" w:tplc="04080019" w:tentative="1">
      <w:start w:val="1"/>
      <w:numFmt w:val="lowerLetter"/>
      <w:lvlText w:val="%2."/>
      <w:lvlJc w:val="left"/>
      <w:pPr>
        <w:tabs>
          <w:tab w:val="num" w:pos="1500"/>
        </w:tabs>
        <w:ind w:left="1500" w:hanging="360"/>
      </w:pPr>
    </w:lvl>
    <w:lvl w:ilvl="2" w:tplc="0408001B" w:tentative="1">
      <w:start w:val="1"/>
      <w:numFmt w:val="lowerRoman"/>
      <w:lvlText w:val="%3."/>
      <w:lvlJc w:val="right"/>
      <w:pPr>
        <w:tabs>
          <w:tab w:val="num" w:pos="2220"/>
        </w:tabs>
        <w:ind w:left="2220" w:hanging="180"/>
      </w:pPr>
    </w:lvl>
    <w:lvl w:ilvl="3" w:tplc="0408000F" w:tentative="1">
      <w:start w:val="1"/>
      <w:numFmt w:val="decimal"/>
      <w:lvlText w:val="%4."/>
      <w:lvlJc w:val="left"/>
      <w:pPr>
        <w:tabs>
          <w:tab w:val="num" w:pos="2940"/>
        </w:tabs>
        <w:ind w:left="2940" w:hanging="360"/>
      </w:pPr>
    </w:lvl>
    <w:lvl w:ilvl="4" w:tplc="04080019" w:tentative="1">
      <w:start w:val="1"/>
      <w:numFmt w:val="lowerLetter"/>
      <w:lvlText w:val="%5."/>
      <w:lvlJc w:val="left"/>
      <w:pPr>
        <w:tabs>
          <w:tab w:val="num" w:pos="3660"/>
        </w:tabs>
        <w:ind w:left="3660" w:hanging="360"/>
      </w:pPr>
    </w:lvl>
    <w:lvl w:ilvl="5" w:tplc="0408001B" w:tentative="1">
      <w:start w:val="1"/>
      <w:numFmt w:val="lowerRoman"/>
      <w:lvlText w:val="%6."/>
      <w:lvlJc w:val="right"/>
      <w:pPr>
        <w:tabs>
          <w:tab w:val="num" w:pos="4380"/>
        </w:tabs>
        <w:ind w:left="4380" w:hanging="180"/>
      </w:pPr>
    </w:lvl>
    <w:lvl w:ilvl="6" w:tplc="0408000F" w:tentative="1">
      <w:start w:val="1"/>
      <w:numFmt w:val="decimal"/>
      <w:lvlText w:val="%7."/>
      <w:lvlJc w:val="left"/>
      <w:pPr>
        <w:tabs>
          <w:tab w:val="num" w:pos="5100"/>
        </w:tabs>
        <w:ind w:left="5100" w:hanging="360"/>
      </w:pPr>
    </w:lvl>
    <w:lvl w:ilvl="7" w:tplc="04080019" w:tentative="1">
      <w:start w:val="1"/>
      <w:numFmt w:val="lowerLetter"/>
      <w:lvlText w:val="%8."/>
      <w:lvlJc w:val="left"/>
      <w:pPr>
        <w:tabs>
          <w:tab w:val="num" w:pos="5820"/>
        </w:tabs>
        <w:ind w:left="5820" w:hanging="360"/>
      </w:pPr>
    </w:lvl>
    <w:lvl w:ilvl="8" w:tplc="0408001B" w:tentative="1">
      <w:start w:val="1"/>
      <w:numFmt w:val="lowerRoman"/>
      <w:lvlText w:val="%9."/>
      <w:lvlJc w:val="right"/>
      <w:pPr>
        <w:tabs>
          <w:tab w:val="num" w:pos="6540"/>
        </w:tabs>
        <w:ind w:left="6540" w:hanging="180"/>
      </w:pPr>
    </w:lvl>
  </w:abstractNum>
  <w:abstractNum w:abstractNumId="24">
    <w:nsid w:val="6C5A7E53"/>
    <w:multiLevelType w:val="hybridMultilevel"/>
    <w:tmpl w:val="A7C84B7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6DC150DA"/>
    <w:multiLevelType w:val="hybridMultilevel"/>
    <w:tmpl w:val="59B29A9C"/>
    <w:lvl w:ilvl="0" w:tplc="0408000F">
      <w:start w:val="1"/>
      <w:numFmt w:val="decimal"/>
      <w:lvlText w:val="%1."/>
      <w:lvlJc w:val="left"/>
      <w:pPr>
        <w:tabs>
          <w:tab w:val="num" w:pos="720"/>
        </w:tabs>
        <w:ind w:left="720" w:hanging="360"/>
      </w:pPr>
    </w:lvl>
    <w:lvl w:ilvl="1" w:tplc="BFE086F4">
      <w:start w:val="1"/>
      <w:numFmt w:val="upperLetter"/>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nsid w:val="71010101"/>
    <w:multiLevelType w:val="hybridMultilevel"/>
    <w:tmpl w:val="7C74D20C"/>
    <w:lvl w:ilvl="0" w:tplc="0408000F">
      <w:start w:val="6"/>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73C76B13"/>
    <w:multiLevelType w:val="hybridMultilevel"/>
    <w:tmpl w:val="B0120E8A"/>
    <w:lvl w:ilvl="0" w:tplc="0408000F">
      <w:start w:val="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74DA31EF"/>
    <w:multiLevelType w:val="hybridMultilevel"/>
    <w:tmpl w:val="1AEA019E"/>
    <w:lvl w:ilvl="0" w:tplc="02248C18">
      <w:start w:val="20"/>
      <w:numFmt w:val="decimal"/>
      <w:lvlText w:val="%1."/>
      <w:lvlJc w:val="left"/>
      <w:pPr>
        <w:tabs>
          <w:tab w:val="num" w:pos="780"/>
        </w:tabs>
        <w:ind w:left="780" w:hanging="360"/>
      </w:pPr>
      <w:rPr>
        <w:rFonts w:hint="default"/>
        <w:i w:val="0"/>
      </w:rPr>
    </w:lvl>
    <w:lvl w:ilvl="1" w:tplc="04080019" w:tentative="1">
      <w:start w:val="1"/>
      <w:numFmt w:val="lowerLetter"/>
      <w:lvlText w:val="%2."/>
      <w:lvlJc w:val="left"/>
      <w:pPr>
        <w:tabs>
          <w:tab w:val="num" w:pos="1500"/>
        </w:tabs>
        <w:ind w:left="1500" w:hanging="360"/>
      </w:pPr>
    </w:lvl>
    <w:lvl w:ilvl="2" w:tplc="0408001B" w:tentative="1">
      <w:start w:val="1"/>
      <w:numFmt w:val="lowerRoman"/>
      <w:lvlText w:val="%3."/>
      <w:lvlJc w:val="right"/>
      <w:pPr>
        <w:tabs>
          <w:tab w:val="num" w:pos="2220"/>
        </w:tabs>
        <w:ind w:left="2220" w:hanging="180"/>
      </w:pPr>
    </w:lvl>
    <w:lvl w:ilvl="3" w:tplc="0408000F" w:tentative="1">
      <w:start w:val="1"/>
      <w:numFmt w:val="decimal"/>
      <w:lvlText w:val="%4."/>
      <w:lvlJc w:val="left"/>
      <w:pPr>
        <w:tabs>
          <w:tab w:val="num" w:pos="2940"/>
        </w:tabs>
        <w:ind w:left="2940" w:hanging="360"/>
      </w:pPr>
    </w:lvl>
    <w:lvl w:ilvl="4" w:tplc="04080019" w:tentative="1">
      <w:start w:val="1"/>
      <w:numFmt w:val="lowerLetter"/>
      <w:lvlText w:val="%5."/>
      <w:lvlJc w:val="left"/>
      <w:pPr>
        <w:tabs>
          <w:tab w:val="num" w:pos="3660"/>
        </w:tabs>
        <w:ind w:left="3660" w:hanging="360"/>
      </w:pPr>
    </w:lvl>
    <w:lvl w:ilvl="5" w:tplc="0408001B" w:tentative="1">
      <w:start w:val="1"/>
      <w:numFmt w:val="lowerRoman"/>
      <w:lvlText w:val="%6."/>
      <w:lvlJc w:val="right"/>
      <w:pPr>
        <w:tabs>
          <w:tab w:val="num" w:pos="4380"/>
        </w:tabs>
        <w:ind w:left="4380" w:hanging="180"/>
      </w:pPr>
    </w:lvl>
    <w:lvl w:ilvl="6" w:tplc="0408000F" w:tentative="1">
      <w:start w:val="1"/>
      <w:numFmt w:val="decimal"/>
      <w:lvlText w:val="%7."/>
      <w:lvlJc w:val="left"/>
      <w:pPr>
        <w:tabs>
          <w:tab w:val="num" w:pos="5100"/>
        </w:tabs>
        <w:ind w:left="5100" w:hanging="360"/>
      </w:pPr>
    </w:lvl>
    <w:lvl w:ilvl="7" w:tplc="04080019" w:tentative="1">
      <w:start w:val="1"/>
      <w:numFmt w:val="lowerLetter"/>
      <w:lvlText w:val="%8."/>
      <w:lvlJc w:val="left"/>
      <w:pPr>
        <w:tabs>
          <w:tab w:val="num" w:pos="5820"/>
        </w:tabs>
        <w:ind w:left="5820" w:hanging="360"/>
      </w:pPr>
    </w:lvl>
    <w:lvl w:ilvl="8" w:tplc="0408001B" w:tentative="1">
      <w:start w:val="1"/>
      <w:numFmt w:val="lowerRoman"/>
      <w:lvlText w:val="%9."/>
      <w:lvlJc w:val="right"/>
      <w:pPr>
        <w:tabs>
          <w:tab w:val="num" w:pos="6540"/>
        </w:tabs>
        <w:ind w:left="6540" w:hanging="180"/>
      </w:pPr>
    </w:lvl>
  </w:abstractNum>
  <w:abstractNum w:abstractNumId="29">
    <w:nsid w:val="7DD22C4D"/>
    <w:multiLevelType w:val="hybridMultilevel"/>
    <w:tmpl w:val="FD148C36"/>
    <w:lvl w:ilvl="0" w:tplc="0408000F">
      <w:start w:val="5"/>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7E1B2C08"/>
    <w:multiLevelType w:val="hybridMultilevel"/>
    <w:tmpl w:val="657A930A"/>
    <w:lvl w:ilvl="0" w:tplc="92FA0672">
      <w:start w:val="33"/>
      <w:numFmt w:val="decimal"/>
      <w:lvlText w:val="%1."/>
      <w:lvlJc w:val="left"/>
      <w:pPr>
        <w:tabs>
          <w:tab w:val="num" w:pos="780"/>
        </w:tabs>
        <w:ind w:left="780" w:hanging="360"/>
      </w:pPr>
      <w:rPr>
        <w:rFonts w:hint="default"/>
        <w:i w:val="0"/>
        <w:color w:val="auto"/>
      </w:rPr>
    </w:lvl>
    <w:lvl w:ilvl="1" w:tplc="04080019">
      <w:start w:val="1"/>
      <w:numFmt w:val="lowerLetter"/>
      <w:lvlText w:val="%2."/>
      <w:lvlJc w:val="left"/>
      <w:pPr>
        <w:tabs>
          <w:tab w:val="num" w:pos="1500"/>
        </w:tabs>
        <w:ind w:left="1500" w:hanging="360"/>
      </w:pPr>
    </w:lvl>
    <w:lvl w:ilvl="2" w:tplc="0408001B" w:tentative="1">
      <w:start w:val="1"/>
      <w:numFmt w:val="lowerRoman"/>
      <w:lvlText w:val="%3."/>
      <w:lvlJc w:val="right"/>
      <w:pPr>
        <w:tabs>
          <w:tab w:val="num" w:pos="2220"/>
        </w:tabs>
        <w:ind w:left="2220" w:hanging="180"/>
      </w:pPr>
    </w:lvl>
    <w:lvl w:ilvl="3" w:tplc="0408000F" w:tentative="1">
      <w:start w:val="1"/>
      <w:numFmt w:val="decimal"/>
      <w:lvlText w:val="%4."/>
      <w:lvlJc w:val="left"/>
      <w:pPr>
        <w:tabs>
          <w:tab w:val="num" w:pos="2940"/>
        </w:tabs>
        <w:ind w:left="2940" w:hanging="360"/>
      </w:pPr>
    </w:lvl>
    <w:lvl w:ilvl="4" w:tplc="04080019" w:tentative="1">
      <w:start w:val="1"/>
      <w:numFmt w:val="lowerLetter"/>
      <w:lvlText w:val="%5."/>
      <w:lvlJc w:val="left"/>
      <w:pPr>
        <w:tabs>
          <w:tab w:val="num" w:pos="3660"/>
        </w:tabs>
        <w:ind w:left="3660" w:hanging="360"/>
      </w:pPr>
    </w:lvl>
    <w:lvl w:ilvl="5" w:tplc="0408001B" w:tentative="1">
      <w:start w:val="1"/>
      <w:numFmt w:val="lowerRoman"/>
      <w:lvlText w:val="%6."/>
      <w:lvlJc w:val="right"/>
      <w:pPr>
        <w:tabs>
          <w:tab w:val="num" w:pos="4380"/>
        </w:tabs>
        <w:ind w:left="4380" w:hanging="180"/>
      </w:pPr>
    </w:lvl>
    <w:lvl w:ilvl="6" w:tplc="0408000F" w:tentative="1">
      <w:start w:val="1"/>
      <w:numFmt w:val="decimal"/>
      <w:lvlText w:val="%7."/>
      <w:lvlJc w:val="left"/>
      <w:pPr>
        <w:tabs>
          <w:tab w:val="num" w:pos="5100"/>
        </w:tabs>
        <w:ind w:left="5100" w:hanging="360"/>
      </w:pPr>
    </w:lvl>
    <w:lvl w:ilvl="7" w:tplc="04080019" w:tentative="1">
      <w:start w:val="1"/>
      <w:numFmt w:val="lowerLetter"/>
      <w:lvlText w:val="%8."/>
      <w:lvlJc w:val="left"/>
      <w:pPr>
        <w:tabs>
          <w:tab w:val="num" w:pos="5820"/>
        </w:tabs>
        <w:ind w:left="5820" w:hanging="360"/>
      </w:pPr>
    </w:lvl>
    <w:lvl w:ilvl="8" w:tplc="0408001B" w:tentative="1">
      <w:start w:val="1"/>
      <w:numFmt w:val="lowerRoman"/>
      <w:lvlText w:val="%9."/>
      <w:lvlJc w:val="right"/>
      <w:pPr>
        <w:tabs>
          <w:tab w:val="num" w:pos="6540"/>
        </w:tabs>
        <w:ind w:left="6540" w:hanging="180"/>
      </w:pPr>
    </w:lvl>
  </w:abstractNum>
  <w:num w:numId="1">
    <w:abstractNumId w:val="22"/>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18"/>
  </w:num>
  <w:num w:numId="15">
    <w:abstractNumId w:val="21"/>
  </w:num>
  <w:num w:numId="16">
    <w:abstractNumId w:val="24"/>
  </w:num>
  <w:num w:numId="17">
    <w:abstractNumId w:val="19"/>
  </w:num>
  <w:num w:numId="18">
    <w:abstractNumId w:val="26"/>
  </w:num>
  <w:num w:numId="19">
    <w:abstractNumId w:val="29"/>
  </w:num>
  <w:num w:numId="20">
    <w:abstractNumId w:val="14"/>
  </w:num>
  <w:num w:numId="21">
    <w:abstractNumId w:val="13"/>
  </w:num>
  <w:num w:numId="22">
    <w:abstractNumId w:val="27"/>
  </w:num>
  <w:num w:numId="23">
    <w:abstractNumId w:val="12"/>
  </w:num>
  <w:num w:numId="24">
    <w:abstractNumId w:val="28"/>
  </w:num>
  <w:num w:numId="25">
    <w:abstractNumId w:val="11"/>
  </w:num>
  <w:num w:numId="26">
    <w:abstractNumId w:val="10"/>
  </w:num>
  <w:num w:numId="27">
    <w:abstractNumId w:val="20"/>
  </w:num>
  <w:num w:numId="28">
    <w:abstractNumId w:val="30"/>
  </w:num>
  <w:num w:numId="29">
    <w:abstractNumId w:val="17"/>
  </w:num>
  <w:num w:numId="30">
    <w:abstractNumId w:val="16"/>
  </w:num>
  <w:num w:numId="3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0004"/>
  <w:revisionView w:markup="0"/>
  <w:trackRevisions/>
  <w:defaultTabStop w:val="720"/>
  <w:characterSpacingControl w:val="doNotCompress"/>
  <w:compat/>
  <w:rsids>
    <w:rsidRoot w:val="00357C1C"/>
    <w:rsid w:val="00022270"/>
    <w:rsid w:val="000376C1"/>
    <w:rsid w:val="000406F9"/>
    <w:rsid w:val="00050CCA"/>
    <w:rsid w:val="00060029"/>
    <w:rsid w:val="000640DA"/>
    <w:rsid w:val="0008103C"/>
    <w:rsid w:val="000936BF"/>
    <w:rsid w:val="000A0003"/>
    <w:rsid w:val="000B2D1D"/>
    <w:rsid w:val="000E740E"/>
    <w:rsid w:val="0012724A"/>
    <w:rsid w:val="00163789"/>
    <w:rsid w:val="001702BE"/>
    <w:rsid w:val="00183DBA"/>
    <w:rsid w:val="00193F04"/>
    <w:rsid w:val="00195E44"/>
    <w:rsid w:val="001B0C7E"/>
    <w:rsid w:val="001F553D"/>
    <w:rsid w:val="00211FF6"/>
    <w:rsid w:val="002140C5"/>
    <w:rsid w:val="002274D5"/>
    <w:rsid w:val="00235845"/>
    <w:rsid w:val="00246D59"/>
    <w:rsid w:val="00254CE4"/>
    <w:rsid w:val="002A4F80"/>
    <w:rsid w:val="002C3D33"/>
    <w:rsid w:val="002F136D"/>
    <w:rsid w:val="002F141E"/>
    <w:rsid w:val="00302877"/>
    <w:rsid w:val="00305AAD"/>
    <w:rsid w:val="00342579"/>
    <w:rsid w:val="00357C1C"/>
    <w:rsid w:val="0038611F"/>
    <w:rsid w:val="00391D51"/>
    <w:rsid w:val="0041616C"/>
    <w:rsid w:val="00437BD0"/>
    <w:rsid w:val="004858C6"/>
    <w:rsid w:val="004950E5"/>
    <w:rsid w:val="004A6325"/>
    <w:rsid w:val="004B2BE9"/>
    <w:rsid w:val="004E0B2B"/>
    <w:rsid w:val="004E3D1D"/>
    <w:rsid w:val="004F70A1"/>
    <w:rsid w:val="00515093"/>
    <w:rsid w:val="00523D81"/>
    <w:rsid w:val="00524445"/>
    <w:rsid w:val="005423B6"/>
    <w:rsid w:val="005472A7"/>
    <w:rsid w:val="005550E6"/>
    <w:rsid w:val="0055639B"/>
    <w:rsid w:val="005A1BEC"/>
    <w:rsid w:val="005D2CCF"/>
    <w:rsid w:val="006045B0"/>
    <w:rsid w:val="006147EA"/>
    <w:rsid w:val="00617010"/>
    <w:rsid w:val="006305B6"/>
    <w:rsid w:val="00633CD7"/>
    <w:rsid w:val="00652F3A"/>
    <w:rsid w:val="0065449A"/>
    <w:rsid w:val="006676C0"/>
    <w:rsid w:val="006D0C9C"/>
    <w:rsid w:val="006F27C3"/>
    <w:rsid w:val="00703A66"/>
    <w:rsid w:val="0071623A"/>
    <w:rsid w:val="00741602"/>
    <w:rsid w:val="00753524"/>
    <w:rsid w:val="00771323"/>
    <w:rsid w:val="00775831"/>
    <w:rsid w:val="00793383"/>
    <w:rsid w:val="0079745F"/>
    <w:rsid w:val="007A6C34"/>
    <w:rsid w:val="007E6668"/>
    <w:rsid w:val="007F7A3E"/>
    <w:rsid w:val="007F7FE8"/>
    <w:rsid w:val="00804250"/>
    <w:rsid w:val="0081111B"/>
    <w:rsid w:val="008113C6"/>
    <w:rsid w:val="0082239A"/>
    <w:rsid w:val="00823FA3"/>
    <w:rsid w:val="008350CD"/>
    <w:rsid w:val="0084344E"/>
    <w:rsid w:val="00852AB0"/>
    <w:rsid w:val="0086526B"/>
    <w:rsid w:val="00866F98"/>
    <w:rsid w:val="008803D2"/>
    <w:rsid w:val="00890089"/>
    <w:rsid w:val="008E1DB0"/>
    <w:rsid w:val="008E2A04"/>
    <w:rsid w:val="008F0B45"/>
    <w:rsid w:val="008F51B4"/>
    <w:rsid w:val="008F5D0D"/>
    <w:rsid w:val="0094388E"/>
    <w:rsid w:val="009477AC"/>
    <w:rsid w:val="009853DB"/>
    <w:rsid w:val="00985D54"/>
    <w:rsid w:val="00987EC4"/>
    <w:rsid w:val="00990B00"/>
    <w:rsid w:val="009A3E4E"/>
    <w:rsid w:val="009B1903"/>
    <w:rsid w:val="009D451F"/>
    <w:rsid w:val="009E73A5"/>
    <w:rsid w:val="00A1047A"/>
    <w:rsid w:val="00A505F3"/>
    <w:rsid w:val="00A77091"/>
    <w:rsid w:val="00A90103"/>
    <w:rsid w:val="00AA280A"/>
    <w:rsid w:val="00AA5DF5"/>
    <w:rsid w:val="00AC36E0"/>
    <w:rsid w:val="00AE08EE"/>
    <w:rsid w:val="00B07926"/>
    <w:rsid w:val="00B54CAA"/>
    <w:rsid w:val="00B94D70"/>
    <w:rsid w:val="00BA0C51"/>
    <w:rsid w:val="00BE3775"/>
    <w:rsid w:val="00BE5386"/>
    <w:rsid w:val="00C21C97"/>
    <w:rsid w:val="00C311FE"/>
    <w:rsid w:val="00C35055"/>
    <w:rsid w:val="00C4199D"/>
    <w:rsid w:val="00C470F1"/>
    <w:rsid w:val="00C52CCE"/>
    <w:rsid w:val="00C613C9"/>
    <w:rsid w:val="00C61E6C"/>
    <w:rsid w:val="00C93B00"/>
    <w:rsid w:val="00CC1428"/>
    <w:rsid w:val="00CC3DBC"/>
    <w:rsid w:val="00CD35A2"/>
    <w:rsid w:val="00CD4B0A"/>
    <w:rsid w:val="00D01F69"/>
    <w:rsid w:val="00D3548B"/>
    <w:rsid w:val="00D552EE"/>
    <w:rsid w:val="00D67FD5"/>
    <w:rsid w:val="00D779DA"/>
    <w:rsid w:val="00D81D1F"/>
    <w:rsid w:val="00DA1B8D"/>
    <w:rsid w:val="00DA28CE"/>
    <w:rsid w:val="00DA7338"/>
    <w:rsid w:val="00DC4B19"/>
    <w:rsid w:val="00DE35A5"/>
    <w:rsid w:val="00DE5DC3"/>
    <w:rsid w:val="00DF0824"/>
    <w:rsid w:val="00DF137C"/>
    <w:rsid w:val="00DF4BF8"/>
    <w:rsid w:val="00E46796"/>
    <w:rsid w:val="00E5398E"/>
    <w:rsid w:val="00E567CB"/>
    <w:rsid w:val="00E72991"/>
    <w:rsid w:val="00E95422"/>
    <w:rsid w:val="00E9579B"/>
    <w:rsid w:val="00EA57F7"/>
    <w:rsid w:val="00ED22B3"/>
    <w:rsid w:val="00EF4031"/>
    <w:rsid w:val="00EF6120"/>
    <w:rsid w:val="00F7456F"/>
    <w:rsid w:val="00F9001A"/>
    <w:rsid w:val="00F96623"/>
    <w:rsid w:val="00FB1210"/>
    <w:rsid w:val="00FB2208"/>
    <w:rsid w:val="00FB3007"/>
    <w:rsid w:val="00FC615A"/>
    <w:rsid w:val="00FF4D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7C1C"/>
    <w:rPr>
      <w:sz w:val="24"/>
    </w:rPr>
  </w:style>
  <w:style w:type="paragraph" w:styleId="Heading1">
    <w:name w:val="heading 1"/>
    <w:basedOn w:val="Normal"/>
    <w:next w:val="Normal"/>
    <w:qFormat/>
    <w:rsid w:val="00617010"/>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3">
    <w:name w:val="Style3"/>
    <w:basedOn w:val="Heading1"/>
    <w:next w:val="Heading1"/>
    <w:rsid w:val="00617010"/>
    <w:rPr>
      <w:b w:val="0"/>
      <w:lang w:val="en-US"/>
    </w:rPr>
  </w:style>
  <w:style w:type="paragraph" w:customStyle="1" w:styleId="01PaperTitle">
    <w:name w:val="01 Paper Title"/>
    <w:rsid w:val="00357C1C"/>
    <w:pPr>
      <w:spacing w:after="180" w:line="360" w:lineRule="exact"/>
    </w:pPr>
    <w:rPr>
      <w:b/>
      <w:position w:val="7"/>
      <w:sz w:val="32"/>
      <w:szCs w:val="32"/>
    </w:rPr>
  </w:style>
  <w:style w:type="paragraph" w:customStyle="1" w:styleId="02PaperAuthors">
    <w:name w:val="02 Paper Authors"/>
    <w:rsid w:val="00357C1C"/>
    <w:pPr>
      <w:spacing w:line="240" w:lineRule="exact"/>
    </w:pPr>
    <w:rPr>
      <w:b/>
      <w:sz w:val="22"/>
      <w:szCs w:val="22"/>
    </w:rPr>
  </w:style>
  <w:style w:type="paragraph" w:customStyle="1" w:styleId="04AHeading">
    <w:name w:val="04 A Heading"/>
    <w:next w:val="Normal"/>
    <w:rsid w:val="00357C1C"/>
    <w:pPr>
      <w:spacing w:before="240" w:after="120" w:line="240" w:lineRule="exact"/>
    </w:pPr>
    <w:rPr>
      <w:b/>
      <w:sz w:val="22"/>
    </w:rPr>
  </w:style>
  <w:style w:type="paragraph" w:customStyle="1" w:styleId="08ArticleText">
    <w:name w:val="08 Article Text"/>
    <w:rsid w:val="00357C1C"/>
    <w:pPr>
      <w:widowControl w:val="0"/>
      <w:tabs>
        <w:tab w:val="left" w:pos="198"/>
      </w:tabs>
      <w:spacing w:line="230" w:lineRule="exact"/>
      <w:jc w:val="both"/>
    </w:pPr>
    <w:rPr>
      <w:spacing w:val="4"/>
      <w:sz w:val="18"/>
      <w:szCs w:val="18"/>
    </w:rPr>
  </w:style>
  <w:style w:type="paragraph" w:customStyle="1" w:styleId="05BHeading">
    <w:name w:val="05 B Heading"/>
    <w:next w:val="Normal"/>
    <w:rsid w:val="00357C1C"/>
    <w:pPr>
      <w:spacing w:before="120" w:after="120" w:line="200" w:lineRule="exact"/>
      <w:jc w:val="both"/>
    </w:pPr>
    <w:rPr>
      <w:b/>
      <w:sz w:val="18"/>
    </w:rPr>
  </w:style>
  <w:style w:type="paragraph" w:customStyle="1" w:styleId="Legend">
    <w:name w:val="Legend"/>
    <w:basedOn w:val="08ArticleText"/>
    <w:rsid w:val="00357C1C"/>
    <w:pPr>
      <w:spacing w:after="180" w:line="240" w:lineRule="auto"/>
      <w:jc w:val="center"/>
    </w:pPr>
    <w:rPr>
      <w:rFonts w:ascii="Arial" w:hAnsi="Arial"/>
    </w:rPr>
  </w:style>
  <w:style w:type="character" w:styleId="Hyperlink">
    <w:name w:val="Hyperlink"/>
    <w:basedOn w:val="DefaultParagraphFont"/>
    <w:rsid w:val="00357C1C"/>
    <w:rPr>
      <w:color w:val="0000FF"/>
      <w:u w:val="single"/>
    </w:rPr>
  </w:style>
  <w:style w:type="character" w:styleId="Strong">
    <w:name w:val="Strong"/>
    <w:basedOn w:val="DefaultParagraphFont"/>
    <w:qFormat/>
    <w:rsid w:val="00E72991"/>
    <w:rPr>
      <w:b/>
      <w:bCs/>
    </w:rPr>
  </w:style>
  <w:style w:type="character" w:styleId="FollowedHyperlink">
    <w:name w:val="FollowedHyperlink"/>
    <w:basedOn w:val="DefaultParagraphFont"/>
    <w:rsid w:val="007A6C34"/>
    <w:rPr>
      <w:color w:val="800080"/>
      <w:u w:val="single"/>
    </w:rPr>
  </w:style>
  <w:style w:type="paragraph" w:styleId="BalloonText">
    <w:name w:val="Balloon Text"/>
    <w:basedOn w:val="Normal"/>
    <w:semiHidden/>
    <w:rsid w:val="00C52C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encoding w:val="windows-1253"/>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9.emf"/><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hyperlink" Target="http://www.brainyquote.com/quotes/quotes/j/jaspercarr%202819A.html" TargetMode="External"/><Relationship Id="rId7" Type="http://schemas.openxmlformats.org/officeDocument/2006/relationships/image" Target="http://www.defeatdiabetes.org/images/October%20fall%20cartoon.jpg" TargetMode="External"/><Relationship Id="rId12" Type="http://schemas.openxmlformats.org/officeDocument/2006/relationships/image" Target="media/image5.wmf"/><Relationship Id="rId17" Type="http://schemas.openxmlformats.org/officeDocument/2006/relationships/image" Target="media/image8.emf"/><Relationship Id="rId25" Type="http://schemas.openxmlformats.org/officeDocument/2006/relationships/oleObject" Target="embeddings/oleObject5.bin"/><Relationship Id="rId33" Type="http://schemas.openxmlformats.org/officeDocument/2006/relationships/hyperlink" Target="http://www.google.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wmf"/><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24" Type="http://schemas.openxmlformats.org/officeDocument/2006/relationships/image" Target="media/image13.wmf"/><Relationship Id="rId32" Type="http://schemas.openxmlformats.org/officeDocument/2006/relationships/hyperlink" Target="http://www.diabetesdiabetes.org/E-Lerts/elerts0408.htm" TargetMode="External"/><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http://pubs.acs.org/appl/literatum/publisher/achs/journals/production/bichaw/1999/bichaw.1999.38.issue-41/bi9903188/images/medium/bi9903188f00001.gif" TargetMode="External"/><Relationship Id="rId23" Type="http://schemas.openxmlformats.org/officeDocument/2006/relationships/oleObject" Target="embeddings/oleObject4.bin"/><Relationship Id="rId28" Type="http://schemas.openxmlformats.org/officeDocument/2006/relationships/image" Target="http://www.defeatdiabetes.org/images/252%5B1%5D.1%20MillionaireMeds%20copy.jpg" TargetMode="External"/><Relationship Id="rId36" Type="http://schemas.openxmlformats.org/officeDocument/2006/relationships/hyperlink" Target="http://www.google.com" TargetMode="External"/><Relationship Id="rId10" Type="http://schemas.openxmlformats.org/officeDocument/2006/relationships/image" Target="media/image4.wmf"/><Relationship Id="rId19" Type="http://schemas.openxmlformats.org/officeDocument/2006/relationships/image" Target="media/image10.png"/><Relationship Id="rId31" Type="http://schemas.openxmlformats.org/officeDocument/2006/relationships/hyperlink" Target="http://www.defeatdiabetes.org/E-Lerts/elerts0408.htm" TargetMode="External"/><Relationship Id="rId4" Type="http://schemas.openxmlformats.org/officeDocument/2006/relationships/webSettings" Target="webSettings.xml"/><Relationship Id="rId9" Type="http://schemas.openxmlformats.org/officeDocument/2006/relationships/image" Target="http://www.ispub.com/xml/journals/ijen/vol4n1/insulin-fig1.jpg" TargetMode="External"/><Relationship Id="rId14" Type="http://schemas.openxmlformats.org/officeDocument/2006/relationships/image" Target="media/image6.gif"/><Relationship Id="rId22" Type="http://schemas.openxmlformats.org/officeDocument/2006/relationships/image" Target="media/image12.wmf"/><Relationship Id="rId27" Type="http://schemas.openxmlformats.org/officeDocument/2006/relationships/image" Target="media/image15.jpeg"/><Relationship Id="rId30" Type="http://schemas.openxmlformats.org/officeDocument/2006/relationships/hyperlink" Target="http://www.defeatdiabetes.org" TargetMode="External"/><Relationship Id="rId35" Type="http://schemas.openxmlformats.org/officeDocument/2006/relationships/hyperlink" Target="http://www.goog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4375</Words>
  <Characters>24938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Library Project –Part 2 ( questions 1 &amp; 2)</vt:lpstr>
    </vt:vector>
  </TitlesOfParts>
  <Company/>
  <LinksUpToDate>false</LinksUpToDate>
  <CharactersWithSpaces>29255</CharactersWithSpaces>
  <SharedDoc>false</SharedDoc>
  <HLinks>
    <vt:vector size="66" baseType="variant">
      <vt:variant>
        <vt:i4>2162739</vt:i4>
      </vt:variant>
      <vt:variant>
        <vt:i4>18</vt:i4>
      </vt:variant>
      <vt:variant>
        <vt:i4>0</vt:i4>
      </vt:variant>
      <vt:variant>
        <vt:i4>5</vt:i4>
      </vt:variant>
      <vt:variant>
        <vt:lpwstr>http://www.google.com/</vt:lpwstr>
      </vt:variant>
      <vt:variant>
        <vt:lpwstr/>
      </vt:variant>
      <vt:variant>
        <vt:i4>2162739</vt:i4>
      </vt:variant>
      <vt:variant>
        <vt:i4>15</vt:i4>
      </vt:variant>
      <vt:variant>
        <vt:i4>0</vt:i4>
      </vt:variant>
      <vt:variant>
        <vt:i4>5</vt:i4>
      </vt:variant>
      <vt:variant>
        <vt:lpwstr>http://www.google.com/</vt:lpwstr>
      </vt:variant>
      <vt:variant>
        <vt:lpwstr/>
      </vt:variant>
      <vt:variant>
        <vt:i4>327747</vt:i4>
      </vt:variant>
      <vt:variant>
        <vt:i4>12</vt:i4>
      </vt:variant>
      <vt:variant>
        <vt:i4>0</vt:i4>
      </vt:variant>
      <vt:variant>
        <vt:i4>5</vt:i4>
      </vt:variant>
      <vt:variant>
        <vt:lpwstr>http://www.brainyquote.com/quotes/quotes/j/jaspercarr 2819A.html</vt:lpwstr>
      </vt:variant>
      <vt:variant>
        <vt:lpwstr/>
      </vt:variant>
      <vt:variant>
        <vt:i4>2162739</vt:i4>
      </vt:variant>
      <vt:variant>
        <vt:i4>9</vt:i4>
      </vt:variant>
      <vt:variant>
        <vt:i4>0</vt:i4>
      </vt:variant>
      <vt:variant>
        <vt:i4>5</vt:i4>
      </vt:variant>
      <vt:variant>
        <vt:lpwstr>http://www.google.com/</vt:lpwstr>
      </vt:variant>
      <vt:variant>
        <vt:lpwstr/>
      </vt:variant>
      <vt:variant>
        <vt:i4>3080318</vt:i4>
      </vt:variant>
      <vt:variant>
        <vt:i4>6</vt:i4>
      </vt:variant>
      <vt:variant>
        <vt:i4>0</vt:i4>
      </vt:variant>
      <vt:variant>
        <vt:i4>5</vt:i4>
      </vt:variant>
      <vt:variant>
        <vt:lpwstr>http://www.diabetesdiabetes.org/E-Lerts/elerts0408.htm</vt:lpwstr>
      </vt:variant>
      <vt:variant>
        <vt:lpwstr/>
      </vt:variant>
      <vt:variant>
        <vt:i4>4784134</vt:i4>
      </vt:variant>
      <vt:variant>
        <vt:i4>3</vt:i4>
      </vt:variant>
      <vt:variant>
        <vt:i4>0</vt:i4>
      </vt:variant>
      <vt:variant>
        <vt:i4>5</vt:i4>
      </vt:variant>
      <vt:variant>
        <vt:lpwstr>http://www.defeatdiabetes.org/E-Lerts/elerts0408.htm</vt:lpwstr>
      </vt:variant>
      <vt:variant>
        <vt:lpwstr/>
      </vt:variant>
      <vt:variant>
        <vt:i4>4063264</vt:i4>
      </vt:variant>
      <vt:variant>
        <vt:i4>0</vt:i4>
      </vt:variant>
      <vt:variant>
        <vt:i4>0</vt:i4>
      </vt:variant>
      <vt:variant>
        <vt:i4>5</vt:i4>
      </vt:variant>
      <vt:variant>
        <vt:lpwstr>http://www.defeatdiabetes.org/</vt:lpwstr>
      </vt:variant>
      <vt:variant>
        <vt:lpwstr/>
      </vt:variant>
      <vt:variant>
        <vt:i4>458783</vt:i4>
      </vt:variant>
      <vt:variant>
        <vt:i4>-1</vt:i4>
      </vt:variant>
      <vt:variant>
        <vt:i4>1026</vt:i4>
      </vt:variant>
      <vt:variant>
        <vt:i4>1</vt:i4>
      </vt:variant>
      <vt:variant>
        <vt:lpwstr>http://pubs.acs.org/appl/literatum/publisher/achs/journals/production/bichaw/1999/bichaw.1999.38.issue-41/bi9903188/images/medium/bi9903188f00001.gif</vt:lpwstr>
      </vt:variant>
      <vt:variant>
        <vt:lpwstr/>
      </vt:variant>
      <vt:variant>
        <vt:i4>2949243</vt:i4>
      </vt:variant>
      <vt:variant>
        <vt:i4>-1</vt:i4>
      </vt:variant>
      <vt:variant>
        <vt:i4>1028</vt:i4>
      </vt:variant>
      <vt:variant>
        <vt:i4>1</vt:i4>
      </vt:variant>
      <vt:variant>
        <vt:lpwstr>http://www.ispub.com/xml/journals/ijen/vol4n1/insulin-fig1.jpg</vt:lpwstr>
      </vt:variant>
      <vt:variant>
        <vt:lpwstr/>
      </vt:variant>
      <vt:variant>
        <vt:i4>4522075</vt:i4>
      </vt:variant>
      <vt:variant>
        <vt:i4>-1</vt:i4>
      </vt:variant>
      <vt:variant>
        <vt:i4>1054</vt:i4>
      </vt:variant>
      <vt:variant>
        <vt:i4>1</vt:i4>
      </vt:variant>
      <vt:variant>
        <vt:lpwstr>http://www.defeatdiabetes.org/images/October%20fall%20cartoon.jpg</vt:lpwstr>
      </vt:variant>
      <vt:variant>
        <vt:lpwstr/>
      </vt:variant>
      <vt:variant>
        <vt:i4>3342385</vt:i4>
      </vt:variant>
      <vt:variant>
        <vt:i4>-1</vt:i4>
      </vt:variant>
      <vt:variant>
        <vt:i4>1055</vt:i4>
      </vt:variant>
      <vt:variant>
        <vt:i4>1</vt:i4>
      </vt:variant>
      <vt:variant>
        <vt:lpwstr>http://www.defeatdiabetes.org/images/252%5B1%5D.1%20MillionaireMeds%20copy.jpg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Project –Part 2 ( questions 1 &amp; 2)</dc:title>
  <dc:subject/>
  <dc:creator> </dc:creator>
  <cp:keywords/>
  <dc:description/>
  <cp:lastModifiedBy>Paul May</cp:lastModifiedBy>
  <cp:revision>2</cp:revision>
  <dcterms:created xsi:type="dcterms:W3CDTF">2010-06-03T12:24:00Z</dcterms:created>
  <dcterms:modified xsi:type="dcterms:W3CDTF">2010-06-03T12:24:00Z</dcterms:modified>
</cp:coreProperties>
</file>